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F3E904" w14:textId="77777777" w:rsidR="00410EDC" w:rsidRPr="009C7917" w:rsidRDefault="00410EDC" w:rsidP="00486E58">
      <w:pPr>
        <w:jc w:val="center"/>
        <w:rPr>
          <w:rFonts w:ascii="Arial" w:hAnsi="Arial" w:cs="Arial"/>
          <w:b/>
          <w:color w:val="595959" w:themeColor="text1" w:themeTint="A6"/>
          <w:sz w:val="24"/>
          <w:szCs w:val="24"/>
        </w:rPr>
      </w:pPr>
    </w:p>
    <w:p w14:paraId="413F319E" w14:textId="77777777" w:rsidR="00410EDC" w:rsidRPr="009C7917" w:rsidRDefault="00E1472D" w:rsidP="00486E58">
      <w:pPr>
        <w:jc w:val="center"/>
        <w:rPr>
          <w:rFonts w:ascii="Arial" w:hAnsi="Arial" w:cs="Arial"/>
          <w:b/>
          <w:color w:val="595959" w:themeColor="text1" w:themeTint="A6"/>
          <w:sz w:val="24"/>
          <w:szCs w:val="24"/>
        </w:rPr>
      </w:pPr>
      <w:r>
        <w:rPr>
          <w:rFonts w:ascii="Arial" w:hAnsi="Arial" w:cs="Arial"/>
          <w:b/>
          <w:noProof/>
          <w:color w:val="595959" w:themeColor="text1" w:themeTint="A6"/>
          <w:sz w:val="24"/>
          <w:szCs w:val="24"/>
        </w:rPr>
        <mc:AlternateContent>
          <mc:Choice Requires="wps">
            <w:drawing>
              <wp:anchor distT="0" distB="0" distL="114300" distR="114300" simplePos="0" relativeHeight="251663360" behindDoc="0" locked="0" layoutInCell="1" allowOverlap="1" wp14:anchorId="4D4982E9" wp14:editId="18300109">
                <wp:simplePos x="0" y="0"/>
                <wp:positionH relativeFrom="column">
                  <wp:posOffset>833755</wp:posOffset>
                </wp:positionH>
                <wp:positionV relativeFrom="paragraph">
                  <wp:posOffset>47625</wp:posOffset>
                </wp:positionV>
                <wp:extent cx="4332605" cy="1789430"/>
                <wp:effectExtent l="0" t="0" r="0" b="0"/>
                <wp:wrapNone/>
                <wp:docPr id="5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32605" cy="178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11D1A" w14:textId="77777777" w:rsidR="00972798" w:rsidRDefault="00972798" w:rsidP="003B5873">
                            <w:pPr>
                              <w:pStyle w:val="Encabezado1"/>
                            </w:pPr>
                          </w:p>
                          <w:p w14:paraId="7D266A26" w14:textId="77777777" w:rsidR="00972798" w:rsidRPr="00A83FCA" w:rsidRDefault="00972798" w:rsidP="00A83FCA">
                            <w:pPr>
                              <w:jc w:val="center"/>
                              <w:rPr>
                                <w:rFonts w:ascii="Calibri" w:eastAsia="Cambria" w:hAnsi="Calibri" w:cs="Calibri"/>
                                <w:b/>
                                <w:color w:val="E36C0A"/>
                                <w:sz w:val="32"/>
                                <w:szCs w:val="32"/>
                                <w:lang w:eastAsia="es-ES"/>
                              </w:rPr>
                            </w:pPr>
                            <w:r w:rsidRPr="00A83FCA">
                              <w:rPr>
                                <w:rFonts w:ascii="Calibri" w:eastAsia="Cambria" w:hAnsi="Calibri" w:cs="Calibri"/>
                                <w:b/>
                                <w:color w:val="E36C0A"/>
                                <w:sz w:val="32"/>
                                <w:szCs w:val="32"/>
                                <w:lang w:eastAsia="es-ES"/>
                              </w:rPr>
                              <w:t xml:space="preserve">ON BOARD </w:t>
                            </w:r>
                          </w:p>
                          <w:p w14:paraId="45C32FBC" w14:textId="77777777" w:rsidR="00972798" w:rsidRPr="00A83FCA" w:rsidRDefault="00972798" w:rsidP="00A83FCA">
                            <w:pPr>
                              <w:jc w:val="center"/>
                              <w:rPr>
                                <w:rFonts w:ascii="Calibri" w:eastAsia="Cambria" w:hAnsi="Calibri" w:cs="Calibri"/>
                                <w:b/>
                                <w:color w:val="E36C0A"/>
                                <w:sz w:val="32"/>
                                <w:szCs w:val="32"/>
                                <w:lang w:eastAsia="es-ES"/>
                              </w:rPr>
                            </w:pPr>
                            <w:r w:rsidRPr="00A83FCA">
                              <w:rPr>
                                <w:rFonts w:ascii="Calibri" w:eastAsia="Cambria" w:hAnsi="Calibri" w:cs="Calibri"/>
                                <w:b/>
                                <w:color w:val="E36C0A"/>
                                <w:sz w:val="32"/>
                                <w:szCs w:val="32"/>
                                <w:lang w:eastAsia="es-ES"/>
                              </w:rPr>
                              <w:t>TRANSFER MEETING 5</w:t>
                            </w:r>
                          </w:p>
                          <w:p w14:paraId="6C0B29EB" w14:textId="77777777" w:rsidR="00972798" w:rsidRPr="00A83FCA" w:rsidRDefault="00972798" w:rsidP="00A83FCA">
                            <w:pPr>
                              <w:jc w:val="center"/>
                              <w:rPr>
                                <w:rFonts w:ascii="Calibri" w:eastAsia="Cambria" w:hAnsi="Calibri" w:cs="Calibri"/>
                                <w:b/>
                                <w:color w:val="E36C0A"/>
                                <w:sz w:val="32"/>
                                <w:szCs w:val="32"/>
                                <w:lang w:eastAsia="es-ES"/>
                              </w:rPr>
                            </w:pPr>
                          </w:p>
                          <w:p w14:paraId="0354086C" w14:textId="77777777" w:rsidR="00972798" w:rsidRPr="00A83FCA" w:rsidRDefault="00972798" w:rsidP="00A83FCA">
                            <w:pPr>
                              <w:jc w:val="center"/>
                              <w:rPr>
                                <w:rFonts w:ascii="Calibri" w:eastAsia="Cambria" w:hAnsi="Calibri" w:cs="Calibri"/>
                                <w:b/>
                                <w:color w:val="E36C0A"/>
                                <w:sz w:val="32"/>
                                <w:szCs w:val="32"/>
                                <w:lang w:eastAsia="es-ES"/>
                              </w:rPr>
                            </w:pPr>
                            <w:r w:rsidRPr="00A83FCA">
                              <w:rPr>
                                <w:rFonts w:ascii="Calibri" w:eastAsia="Cambria" w:hAnsi="Calibri" w:cs="Calibri"/>
                                <w:b/>
                                <w:color w:val="E36C0A"/>
                                <w:sz w:val="32"/>
                                <w:szCs w:val="32"/>
                                <w:lang w:eastAsia="es-ES"/>
                              </w:rPr>
                              <w:t xml:space="preserve">Host city: Poznań </w:t>
                            </w:r>
                          </w:p>
                          <w:p w14:paraId="49D3C803" w14:textId="77777777" w:rsidR="00972798" w:rsidRPr="00A83FCA" w:rsidRDefault="00972798" w:rsidP="00A83FCA">
                            <w:pPr>
                              <w:jc w:val="center"/>
                              <w:rPr>
                                <w:rFonts w:ascii="Calibri" w:eastAsia="Cambria" w:hAnsi="Calibri" w:cs="Calibri"/>
                                <w:b/>
                                <w:color w:val="E36C0A"/>
                                <w:sz w:val="32"/>
                                <w:szCs w:val="32"/>
                                <w:lang w:eastAsia="es-ES"/>
                              </w:rPr>
                            </w:pPr>
                            <w:r w:rsidRPr="00A83FCA">
                              <w:rPr>
                                <w:rFonts w:ascii="Calibri" w:eastAsia="Cambria" w:hAnsi="Calibri" w:cs="Calibri"/>
                                <w:b/>
                                <w:color w:val="E36C0A"/>
                                <w:sz w:val="32"/>
                                <w:szCs w:val="32"/>
                                <w:lang w:eastAsia="es-ES"/>
                              </w:rPr>
                              <w:t>November 16, 19 &amp; 26,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982E9" id="_x0000_t202" coordsize="21600,21600" o:spt="202" path="m,l,21600r21600,l21600,xe">
                <v:stroke joinstyle="miter"/>
                <v:path gradientshapeok="t" o:connecttype="rect"/>
              </v:shapetype>
              <v:shape id="Cuadro de texto 14" o:spid="_x0000_s1026" type="#_x0000_t202" style="position:absolute;left:0;text-align:left;margin-left:65.65pt;margin-top:3.75pt;width:341.15pt;height:14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" filled="f" stroked="f">
                <v:path arrowok="t"/>
                <v:textbox inset="0,0,0,0">
                  <w:txbxContent>
                    <w:p w14:paraId="5EE11D1A" w14:textId="77777777" w:rsidR="00972798" w:rsidRDefault="00972798" w:rsidP="003B5873">
                      <w:pPr>
                        <w:pStyle w:val="Encabezado1"/>
                      </w:pPr>
                    </w:p>
                    <w:p w14:paraId="7D266A26" w14:textId="77777777" w:rsidR="00972798" w:rsidRPr="00A83FCA" w:rsidRDefault="00972798" w:rsidP="00A83FCA">
                      <w:pPr>
                        <w:jc w:val="center"/>
                        <w:rPr>
                          <w:rFonts w:ascii="Calibri" w:eastAsia="Cambria" w:hAnsi="Calibri" w:cs="Calibri"/>
                          <w:b/>
                          <w:color w:val="E36C0A"/>
                          <w:sz w:val="32"/>
                          <w:szCs w:val="32"/>
                          <w:lang w:eastAsia="es-ES"/>
                        </w:rPr>
                      </w:pPr>
                      <w:r w:rsidRPr="00A83FCA">
                        <w:rPr>
                          <w:rFonts w:ascii="Calibri" w:eastAsia="Cambria" w:hAnsi="Calibri" w:cs="Calibri"/>
                          <w:b/>
                          <w:color w:val="E36C0A"/>
                          <w:sz w:val="32"/>
                          <w:szCs w:val="32"/>
                          <w:lang w:eastAsia="es-ES"/>
                        </w:rPr>
                        <w:t xml:space="preserve">ON BOARD </w:t>
                      </w:r>
                    </w:p>
                    <w:p w14:paraId="45C32FBC" w14:textId="77777777" w:rsidR="00972798" w:rsidRPr="00A83FCA" w:rsidRDefault="00972798" w:rsidP="00A83FCA">
                      <w:pPr>
                        <w:jc w:val="center"/>
                        <w:rPr>
                          <w:rFonts w:ascii="Calibri" w:eastAsia="Cambria" w:hAnsi="Calibri" w:cs="Calibri"/>
                          <w:b/>
                          <w:color w:val="E36C0A"/>
                          <w:sz w:val="32"/>
                          <w:szCs w:val="32"/>
                          <w:lang w:eastAsia="es-ES"/>
                        </w:rPr>
                      </w:pPr>
                      <w:r w:rsidRPr="00A83FCA">
                        <w:rPr>
                          <w:rFonts w:ascii="Calibri" w:eastAsia="Cambria" w:hAnsi="Calibri" w:cs="Calibri"/>
                          <w:b/>
                          <w:color w:val="E36C0A"/>
                          <w:sz w:val="32"/>
                          <w:szCs w:val="32"/>
                          <w:lang w:eastAsia="es-ES"/>
                        </w:rPr>
                        <w:t>TRANSFER MEETING 5</w:t>
                      </w:r>
                    </w:p>
                    <w:p w14:paraId="6C0B29EB" w14:textId="77777777" w:rsidR="00972798" w:rsidRPr="00A83FCA" w:rsidRDefault="00972798" w:rsidP="00A83FCA">
                      <w:pPr>
                        <w:jc w:val="center"/>
                        <w:rPr>
                          <w:rFonts w:ascii="Calibri" w:eastAsia="Cambria" w:hAnsi="Calibri" w:cs="Calibri"/>
                          <w:b/>
                          <w:color w:val="E36C0A"/>
                          <w:sz w:val="32"/>
                          <w:szCs w:val="32"/>
                          <w:lang w:eastAsia="es-ES"/>
                        </w:rPr>
                      </w:pPr>
                    </w:p>
                    <w:p w14:paraId="0354086C" w14:textId="77777777" w:rsidR="00972798" w:rsidRPr="00A83FCA" w:rsidRDefault="00972798" w:rsidP="00A83FCA">
                      <w:pPr>
                        <w:jc w:val="center"/>
                        <w:rPr>
                          <w:rFonts w:ascii="Calibri" w:eastAsia="Cambria" w:hAnsi="Calibri" w:cs="Calibri"/>
                          <w:b/>
                          <w:color w:val="E36C0A"/>
                          <w:sz w:val="32"/>
                          <w:szCs w:val="32"/>
                          <w:lang w:eastAsia="es-ES"/>
                        </w:rPr>
                      </w:pPr>
                      <w:r w:rsidRPr="00A83FCA">
                        <w:rPr>
                          <w:rFonts w:ascii="Calibri" w:eastAsia="Cambria" w:hAnsi="Calibri" w:cs="Calibri"/>
                          <w:b/>
                          <w:color w:val="E36C0A"/>
                          <w:sz w:val="32"/>
                          <w:szCs w:val="32"/>
                          <w:lang w:eastAsia="es-ES"/>
                        </w:rPr>
                        <w:t xml:space="preserve">Host city: Poznań </w:t>
                      </w:r>
                    </w:p>
                    <w:p w14:paraId="49D3C803" w14:textId="77777777" w:rsidR="00972798" w:rsidRPr="00A83FCA" w:rsidRDefault="00972798" w:rsidP="00A83FCA">
                      <w:pPr>
                        <w:jc w:val="center"/>
                        <w:rPr>
                          <w:rFonts w:ascii="Calibri" w:eastAsia="Cambria" w:hAnsi="Calibri" w:cs="Calibri"/>
                          <w:b/>
                          <w:color w:val="E36C0A"/>
                          <w:sz w:val="32"/>
                          <w:szCs w:val="32"/>
                          <w:lang w:eastAsia="es-ES"/>
                        </w:rPr>
                      </w:pPr>
                      <w:r w:rsidRPr="00A83FCA">
                        <w:rPr>
                          <w:rFonts w:ascii="Calibri" w:eastAsia="Cambria" w:hAnsi="Calibri" w:cs="Calibri"/>
                          <w:b/>
                          <w:color w:val="E36C0A"/>
                          <w:sz w:val="32"/>
                          <w:szCs w:val="32"/>
                          <w:lang w:eastAsia="es-ES"/>
                        </w:rPr>
                        <w:t>November 16, 19 &amp; 26, 2020</w:t>
                      </w:r>
                    </w:p>
                  </w:txbxContent>
                </v:textbox>
              </v:shape>
            </w:pict>
          </mc:Fallback>
        </mc:AlternateContent>
      </w:r>
      <w:r>
        <w:rPr>
          <w:rFonts w:ascii="Arial" w:hAnsi="Arial" w:cs="Arial"/>
          <w:b/>
          <w:noProof/>
          <w:color w:val="595959" w:themeColor="text1" w:themeTint="A6"/>
          <w:sz w:val="24"/>
          <w:szCs w:val="24"/>
        </w:rPr>
        <mc:AlternateContent>
          <mc:Choice Requires="wps">
            <w:drawing>
              <wp:anchor distT="0" distB="0" distL="114300" distR="114300" simplePos="0" relativeHeight="251664384" behindDoc="1" locked="0" layoutInCell="1" allowOverlap="1" wp14:anchorId="04A46853" wp14:editId="3242F884">
                <wp:simplePos x="0" y="0"/>
                <wp:positionH relativeFrom="column">
                  <wp:posOffset>0</wp:posOffset>
                </wp:positionH>
                <wp:positionV relativeFrom="paragraph">
                  <wp:posOffset>50800</wp:posOffset>
                </wp:positionV>
                <wp:extent cx="5861685" cy="1789430"/>
                <wp:effectExtent l="0" t="0" r="0" b="0"/>
                <wp:wrapNone/>
                <wp:docPr id="5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685" cy="1789430"/>
                        </a:xfrm>
                        <a:prstGeom prst="roundRect">
                          <a:avLst>
                            <a:gd name="adj" fmla="val 16667"/>
                          </a:avLst>
                        </a:pr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1ADE67" id="AutoShape 9" o:spid="_x0000_s1026" style="position:absolute;margin-left:0;margin-top:4pt;width:461.55pt;height:140.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" fillcolor="#bfbfbf [2412]" stroked="f">
                <v:path arrowok="t"/>
              </v:roundrect>
            </w:pict>
          </mc:Fallback>
        </mc:AlternateContent>
      </w:r>
    </w:p>
    <w:p w14:paraId="305F5B48" w14:textId="77777777" w:rsidR="00410EDC" w:rsidRPr="009C7917" w:rsidRDefault="00410EDC" w:rsidP="00486E58">
      <w:pPr>
        <w:jc w:val="center"/>
        <w:rPr>
          <w:rFonts w:ascii="Arial" w:hAnsi="Arial" w:cs="Arial"/>
          <w:b/>
          <w:color w:val="595959" w:themeColor="text1" w:themeTint="A6"/>
          <w:sz w:val="24"/>
          <w:szCs w:val="24"/>
        </w:rPr>
      </w:pPr>
    </w:p>
    <w:p w14:paraId="553DADAD" w14:textId="77777777" w:rsidR="00410EDC" w:rsidRPr="009C7917" w:rsidRDefault="00410EDC" w:rsidP="00486E58">
      <w:pPr>
        <w:jc w:val="center"/>
        <w:rPr>
          <w:rFonts w:ascii="Arial" w:hAnsi="Arial" w:cs="Arial"/>
          <w:b/>
          <w:color w:val="595959" w:themeColor="text1" w:themeTint="A6"/>
          <w:sz w:val="24"/>
          <w:szCs w:val="24"/>
        </w:rPr>
      </w:pPr>
    </w:p>
    <w:p w14:paraId="3A3C9B7E" w14:textId="77777777" w:rsidR="00410EDC" w:rsidRPr="009C7917" w:rsidRDefault="00410EDC" w:rsidP="00486E58">
      <w:pPr>
        <w:jc w:val="center"/>
        <w:rPr>
          <w:rFonts w:ascii="Arial" w:hAnsi="Arial" w:cs="Arial"/>
          <w:b/>
          <w:color w:val="595959" w:themeColor="text1" w:themeTint="A6"/>
          <w:sz w:val="24"/>
          <w:szCs w:val="24"/>
        </w:rPr>
      </w:pPr>
    </w:p>
    <w:p w14:paraId="4225FBDA" w14:textId="77777777" w:rsidR="00410EDC" w:rsidRPr="009C7917" w:rsidRDefault="00410EDC" w:rsidP="00486E58">
      <w:pPr>
        <w:jc w:val="center"/>
        <w:rPr>
          <w:rFonts w:ascii="Arial" w:hAnsi="Arial" w:cs="Arial"/>
          <w:b/>
          <w:color w:val="595959" w:themeColor="text1" w:themeTint="A6"/>
          <w:sz w:val="24"/>
          <w:szCs w:val="24"/>
        </w:rPr>
      </w:pPr>
    </w:p>
    <w:p w14:paraId="463BB42F" w14:textId="77777777" w:rsidR="00410EDC" w:rsidRPr="009C7917" w:rsidRDefault="00410EDC" w:rsidP="00486E58">
      <w:pPr>
        <w:jc w:val="center"/>
        <w:rPr>
          <w:rFonts w:ascii="Arial" w:hAnsi="Arial" w:cs="Arial"/>
          <w:b/>
          <w:color w:val="595959" w:themeColor="text1" w:themeTint="A6"/>
          <w:sz w:val="24"/>
          <w:szCs w:val="24"/>
        </w:rPr>
      </w:pPr>
    </w:p>
    <w:p w14:paraId="7B7C4EAE" w14:textId="77777777" w:rsidR="00410EDC" w:rsidRPr="009C7917" w:rsidRDefault="00410EDC" w:rsidP="00486E58">
      <w:pPr>
        <w:jc w:val="center"/>
        <w:rPr>
          <w:rFonts w:ascii="Arial" w:hAnsi="Arial" w:cs="Arial"/>
          <w:b/>
          <w:color w:val="595959" w:themeColor="text1" w:themeTint="A6"/>
          <w:sz w:val="24"/>
          <w:szCs w:val="24"/>
        </w:rPr>
      </w:pPr>
    </w:p>
    <w:p w14:paraId="6AE360B8" w14:textId="77777777" w:rsidR="00410EDC" w:rsidRPr="009C7917" w:rsidRDefault="00410EDC" w:rsidP="00486E58">
      <w:pPr>
        <w:jc w:val="center"/>
        <w:rPr>
          <w:rFonts w:ascii="Arial" w:hAnsi="Arial" w:cs="Arial"/>
          <w:b/>
          <w:color w:val="595959" w:themeColor="text1" w:themeTint="A6"/>
          <w:sz w:val="24"/>
          <w:szCs w:val="24"/>
        </w:rPr>
      </w:pPr>
    </w:p>
    <w:p w14:paraId="30026842" w14:textId="77777777" w:rsidR="00410EDC" w:rsidRPr="009C7917" w:rsidRDefault="00410EDC" w:rsidP="00486E58">
      <w:pPr>
        <w:jc w:val="center"/>
        <w:rPr>
          <w:rFonts w:ascii="Arial" w:hAnsi="Arial" w:cs="Arial"/>
          <w:b/>
          <w:color w:val="595959" w:themeColor="text1" w:themeTint="A6"/>
          <w:sz w:val="24"/>
          <w:szCs w:val="24"/>
        </w:rPr>
      </w:pPr>
    </w:p>
    <w:p w14:paraId="676677BA" w14:textId="77777777" w:rsidR="00410EDC" w:rsidRPr="009C7917" w:rsidRDefault="00410EDC" w:rsidP="00486E58">
      <w:pPr>
        <w:jc w:val="center"/>
        <w:rPr>
          <w:rFonts w:ascii="Arial" w:hAnsi="Arial" w:cs="Arial"/>
          <w:b/>
          <w:color w:val="595959" w:themeColor="text1" w:themeTint="A6"/>
          <w:sz w:val="24"/>
          <w:szCs w:val="24"/>
        </w:rPr>
      </w:pPr>
    </w:p>
    <w:p w14:paraId="610C0CE9" w14:textId="77777777" w:rsidR="009F3EE4" w:rsidRPr="009C7917" w:rsidRDefault="009F3EE4" w:rsidP="00486E58">
      <w:pPr>
        <w:jc w:val="center"/>
        <w:rPr>
          <w:rFonts w:ascii="Arial" w:hAnsi="Arial" w:cs="Arial"/>
          <w:b/>
          <w:bCs/>
          <w:color w:val="595959" w:themeColor="text1" w:themeTint="A6"/>
          <w:sz w:val="24"/>
          <w:szCs w:val="24"/>
        </w:rPr>
      </w:pPr>
    </w:p>
    <w:p w14:paraId="26582787" w14:textId="77777777" w:rsidR="009F3EE4" w:rsidRPr="009C7917" w:rsidRDefault="009F3EE4" w:rsidP="00486E58">
      <w:pPr>
        <w:jc w:val="center"/>
        <w:rPr>
          <w:rFonts w:ascii="Arial" w:hAnsi="Arial" w:cs="Arial"/>
          <w:b/>
          <w:bCs/>
          <w:color w:val="595959" w:themeColor="text1" w:themeTint="A6"/>
          <w:sz w:val="24"/>
          <w:szCs w:val="24"/>
        </w:rPr>
      </w:pPr>
    </w:p>
    <w:p w14:paraId="1EF13A90" w14:textId="77777777" w:rsidR="00410EDC" w:rsidRPr="009C7917" w:rsidRDefault="004A0F04" w:rsidP="00486E58">
      <w:pPr>
        <w:jc w:val="center"/>
        <w:rPr>
          <w:rFonts w:ascii="Arial" w:hAnsi="Arial" w:cs="Arial"/>
          <w:b/>
          <w:bCs/>
          <w:color w:val="595959" w:themeColor="text1" w:themeTint="A6"/>
          <w:sz w:val="24"/>
          <w:szCs w:val="24"/>
        </w:rPr>
      </w:pPr>
      <w:r w:rsidRPr="009C7917">
        <w:rPr>
          <w:rFonts w:ascii="Arial" w:hAnsi="Arial" w:cs="Arial"/>
          <w:b/>
          <w:bCs/>
          <w:color w:val="595959" w:themeColor="text1" w:themeTint="A6"/>
          <w:sz w:val="24"/>
          <w:szCs w:val="24"/>
        </w:rPr>
        <w:t xml:space="preserve">On </w:t>
      </w:r>
      <w:proofErr w:type="spellStart"/>
      <w:r w:rsidRPr="009C7917">
        <w:rPr>
          <w:rFonts w:ascii="Arial" w:hAnsi="Arial" w:cs="Arial"/>
          <w:b/>
          <w:bCs/>
          <w:color w:val="595959" w:themeColor="text1" w:themeTint="A6"/>
          <w:sz w:val="24"/>
          <w:szCs w:val="24"/>
        </w:rPr>
        <w:t>Webex</w:t>
      </w:r>
      <w:proofErr w:type="spellEnd"/>
    </w:p>
    <w:p w14:paraId="27607BF5" w14:textId="77777777" w:rsidR="00101F81" w:rsidRPr="009C7917" w:rsidRDefault="00101F81" w:rsidP="00486E58">
      <w:pPr>
        <w:jc w:val="center"/>
        <w:rPr>
          <w:rFonts w:ascii="Arial" w:hAnsi="Arial" w:cs="Arial"/>
          <w:b/>
          <w:bCs/>
          <w:color w:val="595959" w:themeColor="text1" w:themeTint="A6"/>
          <w:sz w:val="24"/>
          <w:szCs w:val="24"/>
        </w:rPr>
      </w:pPr>
    </w:p>
    <w:p w14:paraId="3B803115" w14:textId="77777777" w:rsidR="00101F81" w:rsidRPr="009C7917" w:rsidRDefault="00101F81" w:rsidP="00486E58">
      <w:pPr>
        <w:jc w:val="center"/>
        <w:rPr>
          <w:rFonts w:ascii="Arial" w:hAnsi="Arial" w:cs="Arial"/>
          <w:b/>
          <w:bCs/>
          <w:color w:val="595959" w:themeColor="text1" w:themeTint="A6"/>
          <w:sz w:val="24"/>
          <w:szCs w:val="24"/>
        </w:rPr>
      </w:pPr>
    </w:p>
    <w:p w14:paraId="3FE7CC9E" w14:textId="77777777" w:rsidR="00101F81" w:rsidRPr="003B5873" w:rsidRDefault="00101F81" w:rsidP="00065B56">
      <w:pPr>
        <w:pStyle w:val="Normal1"/>
        <w:numPr>
          <w:ilvl w:val="0"/>
          <w:numId w:val="2"/>
        </w:numPr>
        <w:pBdr>
          <w:top w:val="nil"/>
          <w:left w:val="nil"/>
          <w:bottom w:val="nil"/>
          <w:right w:val="nil"/>
          <w:between w:val="nil"/>
        </w:pBdr>
        <w:rPr>
          <w:rFonts w:ascii="Calibri" w:eastAsia="Clear Sans" w:hAnsi="Calibri" w:cs="Calibri"/>
          <w:b/>
          <w:color w:val="FF8400"/>
        </w:rPr>
      </w:pPr>
      <w:r w:rsidRPr="003B5873">
        <w:rPr>
          <w:rFonts w:ascii="Calibri" w:eastAsia="Clear Sans" w:hAnsi="Calibri" w:cs="Calibri"/>
          <w:b/>
          <w:color w:val="FF8400"/>
        </w:rPr>
        <w:t>Introduction</w:t>
      </w:r>
    </w:p>
    <w:p w14:paraId="3AA1A902" w14:textId="77777777" w:rsidR="004A0F04" w:rsidRPr="009C7917" w:rsidRDefault="004A0F04" w:rsidP="00486E58">
      <w:pPr>
        <w:rPr>
          <w:rFonts w:cstheme="minorHAnsi"/>
          <w:bCs/>
        </w:rPr>
      </w:pPr>
    </w:p>
    <w:p w14:paraId="66DD82DF" w14:textId="77777777" w:rsidR="00101F81" w:rsidRPr="009C7917" w:rsidRDefault="004D1D5E" w:rsidP="000A3289">
      <w:pPr>
        <w:rPr>
          <w:rFonts w:cstheme="minorHAnsi"/>
          <w:bCs/>
        </w:rPr>
      </w:pPr>
      <w:r>
        <w:rPr>
          <w:rFonts w:cstheme="minorHAnsi"/>
          <w:bCs/>
        </w:rPr>
        <w:t>I</w:t>
      </w:r>
      <w:r w:rsidRPr="009C7917">
        <w:rPr>
          <w:rFonts w:cstheme="minorHAnsi"/>
          <w:bCs/>
        </w:rPr>
        <w:t>n March 2020</w:t>
      </w:r>
      <w:r>
        <w:rPr>
          <w:rFonts w:cstheme="minorHAnsi"/>
          <w:bCs/>
        </w:rPr>
        <w:t xml:space="preserve"> t</w:t>
      </w:r>
      <w:r w:rsidR="00101F81" w:rsidRPr="009C7917">
        <w:rPr>
          <w:rFonts w:cstheme="minorHAnsi"/>
          <w:bCs/>
        </w:rPr>
        <w:t>he 6</w:t>
      </w:r>
      <w:r w:rsidR="0023723D" w:rsidRPr="009C7917">
        <w:rPr>
          <w:rFonts w:cstheme="minorHAnsi"/>
          <w:bCs/>
        </w:rPr>
        <w:t xml:space="preserve"> ON BOARD </w:t>
      </w:r>
      <w:r w:rsidR="00101F81" w:rsidRPr="009C7917">
        <w:rPr>
          <w:rFonts w:cstheme="minorHAnsi"/>
          <w:bCs/>
        </w:rPr>
        <w:t xml:space="preserve">cities </w:t>
      </w:r>
      <w:r w:rsidR="0023723D" w:rsidRPr="009C7917">
        <w:rPr>
          <w:rFonts w:cstheme="minorHAnsi"/>
          <w:bCs/>
        </w:rPr>
        <w:t xml:space="preserve">had everything ready </w:t>
      </w:r>
      <w:r w:rsidR="009F3EE4" w:rsidRPr="009C7917">
        <w:rPr>
          <w:rFonts w:cstheme="minorHAnsi"/>
          <w:bCs/>
        </w:rPr>
        <w:t xml:space="preserve">to </w:t>
      </w:r>
      <w:r w:rsidR="0023723D" w:rsidRPr="009C7917">
        <w:rPr>
          <w:rFonts w:cstheme="minorHAnsi"/>
          <w:bCs/>
        </w:rPr>
        <w:t>celebrate the fifth of</w:t>
      </w:r>
      <w:r w:rsidR="009F3EE4" w:rsidRPr="009C7917">
        <w:rPr>
          <w:rFonts w:cstheme="minorHAnsi"/>
          <w:bCs/>
        </w:rPr>
        <w:t xml:space="preserve"> the</w:t>
      </w:r>
      <w:r w:rsidR="0023723D" w:rsidRPr="009C7917">
        <w:rPr>
          <w:rFonts w:cstheme="minorHAnsi"/>
          <w:bCs/>
        </w:rPr>
        <w:t xml:space="preserve"> </w:t>
      </w:r>
      <w:r w:rsidR="009F3EE4" w:rsidRPr="009C7917">
        <w:rPr>
          <w:rFonts w:cstheme="minorHAnsi"/>
          <w:bCs/>
        </w:rPr>
        <w:t>exchange and learning m</w:t>
      </w:r>
      <w:r w:rsidR="0023723D" w:rsidRPr="009C7917">
        <w:rPr>
          <w:rFonts w:cstheme="minorHAnsi"/>
          <w:bCs/>
        </w:rPr>
        <w:t xml:space="preserve">eetings </w:t>
      </w:r>
      <w:r w:rsidR="00211FB7" w:rsidRPr="009C7917">
        <w:rPr>
          <w:rFonts w:cstheme="minorHAnsi"/>
          <w:bCs/>
        </w:rPr>
        <w:t>i</w:t>
      </w:r>
      <w:r w:rsidR="0023723D" w:rsidRPr="009C7917">
        <w:rPr>
          <w:rFonts w:cstheme="minorHAnsi"/>
          <w:bCs/>
        </w:rPr>
        <w:t>n the city of Poznan</w:t>
      </w:r>
      <w:r>
        <w:rPr>
          <w:rFonts w:cstheme="minorHAnsi"/>
          <w:bCs/>
        </w:rPr>
        <w:t>.</w:t>
      </w:r>
      <w:r w:rsidR="0023723D" w:rsidRPr="009C7917">
        <w:rPr>
          <w:rFonts w:cstheme="minorHAnsi"/>
          <w:bCs/>
        </w:rPr>
        <w:t xml:space="preserve"> </w:t>
      </w:r>
      <w:r>
        <w:rPr>
          <w:rFonts w:cstheme="minorHAnsi"/>
          <w:bCs/>
        </w:rPr>
        <w:t>The p</w:t>
      </w:r>
      <w:r w:rsidR="0023723D" w:rsidRPr="009C7917">
        <w:rPr>
          <w:rFonts w:cstheme="minorHAnsi"/>
          <w:bCs/>
        </w:rPr>
        <w:t xml:space="preserve">andemic </w:t>
      </w:r>
      <w:r>
        <w:rPr>
          <w:rFonts w:cstheme="minorHAnsi"/>
          <w:bCs/>
        </w:rPr>
        <w:t xml:space="preserve">then </w:t>
      </w:r>
      <w:r w:rsidR="0023723D" w:rsidRPr="009C7917">
        <w:rPr>
          <w:rFonts w:cstheme="minorHAnsi"/>
          <w:bCs/>
        </w:rPr>
        <w:t xml:space="preserve">burst </w:t>
      </w:r>
      <w:r w:rsidR="007463D1">
        <w:rPr>
          <w:rFonts w:cstheme="minorHAnsi"/>
          <w:bCs/>
        </w:rPr>
        <w:t xml:space="preserve">into </w:t>
      </w:r>
      <w:r w:rsidR="0023723D" w:rsidRPr="009C7917">
        <w:rPr>
          <w:rFonts w:cstheme="minorHAnsi"/>
          <w:bCs/>
        </w:rPr>
        <w:t xml:space="preserve">the European scene and </w:t>
      </w:r>
      <w:r w:rsidR="00101F81" w:rsidRPr="009C7917">
        <w:rPr>
          <w:rFonts w:cstheme="minorHAnsi"/>
          <w:bCs/>
        </w:rPr>
        <w:t>all E</w:t>
      </w:r>
      <w:r w:rsidR="0023723D" w:rsidRPr="009C7917">
        <w:rPr>
          <w:rFonts w:cstheme="minorHAnsi"/>
          <w:bCs/>
        </w:rPr>
        <w:t>U</w:t>
      </w:r>
      <w:r w:rsidR="00101F81" w:rsidRPr="009C7917">
        <w:rPr>
          <w:rFonts w:cstheme="minorHAnsi"/>
          <w:bCs/>
        </w:rPr>
        <w:t xml:space="preserve"> countries initiated their lock down domino</w:t>
      </w:r>
      <w:r w:rsidR="0023723D" w:rsidRPr="009C7917">
        <w:rPr>
          <w:rFonts w:cstheme="minorHAnsi"/>
          <w:bCs/>
        </w:rPr>
        <w:t xml:space="preserve"> to prevent the spreading</w:t>
      </w:r>
      <w:r w:rsidR="00101F81" w:rsidRPr="009C7917">
        <w:rPr>
          <w:rFonts w:cstheme="minorHAnsi"/>
          <w:bCs/>
        </w:rPr>
        <w:t>.</w:t>
      </w:r>
    </w:p>
    <w:p w14:paraId="5AF29A59" w14:textId="77777777" w:rsidR="00101F81" w:rsidRPr="009C7917" w:rsidRDefault="00101F81" w:rsidP="000A3289">
      <w:pPr>
        <w:rPr>
          <w:rFonts w:cstheme="minorHAnsi"/>
          <w:bCs/>
        </w:rPr>
      </w:pPr>
    </w:p>
    <w:p w14:paraId="28183368" w14:textId="77777777" w:rsidR="004D1D5E" w:rsidRDefault="004D1D5E" w:rsidP="000A3289">
      <w:pPr>
        <w:rPr>
          <w:rFonts w:cstheme="minorHAnsi"/>
          <w:bCs/>
        </w:rPr>
      </w:pPr>
      <w:r>
        <w:rPr>
          <w:rFonts w:cstheme="minorHAnsi"/>
          <w:bCs/>
        </w:rPr>
        <w:t xml:space="preserve">On BOARD partners </w:t>
      </w:r>
      <w:r w:rsidR="0023723D" w:rsidRPr="009C7917">
        <w:rPr>
          <w:rFonts w:cstheme="minorHAnsi"/>
          <w:bCs/>
        </w:rPr>
        <w:t xml:space="preserve">got caught in urgent contingency plans to </w:t>
      </w:r>
      <w:r w:rsidR="00101F81" w:rsidRPr="009C7917">
        <w:rPr>
          <w:rFonts w:cstheme="minorHAnsi"/>
          <w:bCs/>
        </w:rPr>
        <w:t xml:space="preserve">adapt local </w:t>
      </w:r>
      <w:r w:rsidR="009F3EE4" w:rsidRPr="009C7917">
        <w:rPr>
          <w:rFonts w:cstheme="minorHAnsi"/>
          <w:bCs/>
        </w:rPr>
        <w:t>schools, teachers</w:t>
      </w:r>
      <w:r>
        <w:rPr>
          <w:rFonts w:cstheme="minorHAnsi"/>
          <w:bCs/>
        </w:rPr>
        <w:t xml:space="preserve">, </w:t>
      </w:r>
      <w:r w:rsidR="009F3EE4" w:rsidRPr="009C7917">
        <w:rPr>
          <w:rFonts w:cstheme="minorHAnsi"/>
          <w:bCs/>
        </w:rPr>
        <w:t>students</w:t>
      </w:r>
      <w:r>
        <w:rPr>
          <w:rFonts w:cstheme="minorHAnsi"/>
          <w:bCs/>
        </w:rPr>
        <w:t xml:space="preserve"> and families</w:t>
      </w:r>
      <w:r w:rsidR="009F3EE4" w:rsidRPr="009C7917">
        <w:rPr>
          <w:rFonts w:cstheme="minorHAnsi"/>
          <w:bCs/>
        </w:rPr>
        <w:t xml:space="preserve"> </w:t>
      </w:r>
      <w:r w:rsidR="00101F81" w:rsidRPr="009C7917">
        <w:rPr>
          <w:rFonts w:cstheme="minorHAnsi"/>
          <w:bCs/>
        </w:rPr>
        <w:t xml:space="preserve">to the new </w:t>
      </w:r>
      <w:r w:rsidR="009F3EE4" w:rsidRPr="009C7917">
        <w:rPr>
          <w:rFonts w:cstheme="minorHAnsi"/>
          <w:bCs/>
        </w:rPr>
        <w:t xml:space="preserve">home learning </w:t>
      </w:r>
      <w:r w:rsidR="00101F81" w:rsidRPr="009C7917">
        <w:rPr>
          <w:rFonts w:cstheme="minorHAnsi"/>
          <w:bCs/>
        </w:rPr>
        <w:t>situation</w:t>
      </w:r>
      <w:r w:rsidR="0023723D" w:rsidRPr="009C7917">
        <w:rPr>
          <w:rFonts w:cstheme="minorHAnsi"/>
          <w:bCs/>
        </w:rPr>
        <w:t xml:space="preserve">. This </w:t>
      </w:r>
      <w:r>
        <w:rPr>
          <w:rFonts w:cstheme="minorHAnsi"/>
          <w:bCs/>
        </w:rPr>
        <w:t>made the N</w:t>
      </w:r>
      <w:r w:rsidR="00437DAB">
        <w:rPr>
          <w:rFonts w:cstheme="minorHAnsi"/>
          <w:bCs/>
        </w:rPr>
        <w:t>etwork</w:t>
      </w:r>
      <w:r w:rsidR="0023723D" w:rsidRPr="009C7917">
        <w:rPr>
          <w:rFonts w:cstheme="minorHAnsi"/>
          <w:bCs/>
        </w:rPr>
        <w:t xml:space="preserve"> </w:t>
      </w:r>
      <w:r>
        <w:rPr>
          <w:rFonts w:cstheme="minorHAnsi"/>
          <w:bCs/>
        </w:rPr>
        <w:t xml:space="preserve">activity </w:t>
      </w:r>
      <w:r w:rsidR="0023723D" w:rsidRPr="009C7917">
        <w:rPr>
          <w:rFonts w:cstheme="minorHAnsi"/>
          <w:bCs/>
        </w:rPr>
        <w:t>to slow down</w:t>
      </w:r>
      <w:r>
        <w:rPr>
          <w:rFonts w:cstheme="minorHAnsi"/>
          <w:bCs/>
        </w:rPr>
        <w:t xml:space="preserve"> and </w:t>
      </w:r>
      <w:r w:rsidRPr="009C7917">
        <w:rPr>
          <w:rFonts w:cstheme="minorHAnsi"/>
          <w:bCs/>
        </w:rPr>
        <w:t>planned tasks</w:t>
      </w:r>
      <w:r>
        <w:rPr>
          <w:rFonts w:cstheme="minorHAnsi"/>
          <w:bCs/>
        </w:rPr>
        <w:t xml:space="preserve"> were </w:t>
      </w:r>
      <w:r w:rsidR="0023723D" w:rsidRPr="009C7917">
        <w:rPr>
          <w:rFonts w:cstheme="minorHAnsi"/>
          <w:bCs/>
        </w:rPr>
        <w:t>progressively retake</w:t>
      </w:r>
      <w:r>
        <w:rPr>
          <w:rFonts w:cstheme="minorHAnsi"/>
          <w:bCs/>
        </w:rPr>
        <w:t>n</w:t>
      </w:r>
      <w:r w:rsidR="0023723D" w:rsidRPr="009C7917">
        <w:rPr>
          <w:rFonts w:cstheme="minorHAnsi"/>
          <w:bCs/>
        </w:rPr>
        <w:t xml:space="preserve"> </w:t>
      </w:r>
      <w:r>
        <w:rPr>
          <w:rFonts w:cstheme="minorHAnsi"/>
          <w:bCs/>
        </w:rPr>
        <w:t xml:space="preserve">online </w:t>
      </w:r>
      <w:r w:rsidR="009860B2">
        <w:rPr>
          <w:rFonts w:cstheme="minorHAnsi"/>
          <w:bCs/>
        </w:rPr>
        <w:t xml:space="preserve">tentatively </w:t>
      </w:r>
      <w:r>
        <w:rPr>
          <w:rFonts w:cstheme="minorHAnsi"/>
          <w:bCs/>
        </w:rPr>
        <w:t xml:space="preserve">only in Summer and </w:t>
      </w:r>
      <w:r w:rsidR="009860B2">
        <w:rPr>
          <w:rFonts w:cstheme="minorHAnsi"/>
          <w:bCs/>
        </w:rPr>
        <w:t xml:space="preserve">at a full pace </w:t>
      </w:r>
      <w:r>
        <w:rPr>
          <w:rFonts w:cstheme="minorHAnsi"/>
          <w:bCs/>
        </w:rPr>
        <w:t xml:space="preserve">after the new school year had started. </w:t>
      </w:r>
    </w:p>
    <w:p w14:paraId="4378E5E9" w14:textId="77777777" w:rsidR="004D1D5E" w:rsidRDefault="004D1D5E" w:rsidP="000A3289">
      <w:pPr>
        <w:rPr>
          <w:rFonts w:cstheme="minorHAnsi"/>
          <w:bCs/>
        </w:rPr>
      </w:pPr>
    </w:p>
    <w:p w14:paraId="10190047" w14:textId="77777777" w:rsidR="00437DAB" w:rsidRDefault="004D1D5E" w:rsidP="000A3289">
      <w:pPr>
        <w:rPr>
          <w:rFonts w:cstheme="minorHAnsi"/>
          <w:bCs/>
        </w:rPr>
      </w:pPr>
      <w:r>
        <w:rPr>
          <w:rFonts w:cstheme="minorHAnsi"/>
          <w:bCs/>
        </w:rPr>
        <w:t>The initially planned</w:t>
      </w:r>
      <w:r w:rsidR="0023723D" w:rsidRPr="009C7917">
        <w:rPr>
          <w:rFonts w:cstheme="minorHAnsi"/>
          <w:bCs/>
        </w:rPr>
        <w:t xml:space="preserve"> 2-day physical meeting of Poznan </w:t>
      </w:r>
      <w:r>
        <w:rPr>
          <w:rFonts w:cstheme="minorHAnsi"/>
          <w:bCs/>
        </w:rPr>
        <w:t xml:space="preserve">turned into </w:t>
      </w:r>
      <w:r w:rsidR="0023723D" w:rsidRPr="009C7917">
        <w:rPr>
          <w:rFonts w:cstheme="minorHAnsi"/>
          <w:bCs/>
        </w:rPr>
        <w:t xml:space="preserve">a </w:t>
      </w:r>
      <w:r w:rsidR="00101F81" w:rsidRPr="009C7917">
        <w:rPr>
          <w:rFonts w:cstheme="minorHAnsi"/>
          <w:bCs/>
        </w:rPr>
        <w:t xml:space="preserve">total of 4 </w:t>
      </w:r>
      <w:r w:rsidR="00437DAB">
        <w:rPr>
          <w:rFonts w:cstheme="minorHAnsi"/>
          <w:bCs/>
        </w:rPr>
        <w:t>working</w:t>
      </w:r>
      <w:r w:rsidR="0023723D" w:rsidRPr="009C7917">
        <w:rPr>
          <w:rFonts w:cstheme="minorHAnsi"/>
          <w:bCs/>
        </w:rPr>
        <w:t xml:space="preserve"> blocks</w:t>
      </w:r>
      <w:r w:rsidR="00101F81" w:rsidRPr="009C7917">
        <w:rPr>
          <w:rFonts w:cstheme="minorHAnsi"/>
          <w:bCs/>
        </w:rPr>
        <w:t xml:space="preserve"> </w:t>
      </w:r>
      <w:r w:rsidR="00437DAB">
        <w:rPr>
          <w:rFonts w:cstheme="minorHAnsi"/>
          <w:bCs/>
        </w:rPr>
        <w:t xml:space="preserve">online </w:t>
      </w:r>
      <w:r w:rsidR="00101F81" w:rsidRPr="009C7917">
        <w:rPr>
          <w:rFonts w:cstheme="minorHAnsi"/>
          <w:bCs/>
        </w:rPr>
        <w:t>dedicated to</w:t>
      </w:r>
      <w:r w:rsidR="0023723D" w:rsidRPr="009C7917">
        <w:rPr>
          <w:rFonts w:cstheme="minorHAnsi"/>
          <w:bCs/>
        </w:rPr>
        <w:t xml:space="preserve"> address the contents</w:t>
      </w:r>
      <w:r w:rsidR="009F3EE4" w:rsidRPr="009C7917">
        <w:rPr>
          <w:rFonts w:cstheme="minorHAnsi"/>
          <w:bCs/>
        </w:rPr>
        <w:t xml:space="preserve"> </w:t>
      </w:r>
      <w:r w:rsidR="0023723D" w:rsidRPr="009C7917">
        <w:rPr>
          <w:rFonts w:cstheme="minorHAnsi"/>
          <w:bCs/>
        </w:rPr>
        <w:t xml:space="preserve">foreseen in this </w:t>
      </w:r>
      <w:r w:rsidR="009F3EE4" w:rsidRPr="009C7917">
        <w:rPr>
          <w:rFonts w:cstheme="minorHAnsi"/>
          <w:bCs/>
        </w:rPr>
        <w:t>important transfer stage</w:t>
      </w:r>
      <w:r>
        <w:rPr>
          <w:rFonts w:cstheme="minorHAnsi"/>
          <w:bCs/>
        </w:rPr>
        <w:t>:</w:t>
      </w:r>
      <w:r w:rsidR="0023723D" w:rsidRPr="009C7917">
        <w:rPr>
          <w:rFonts w:cstheme="minorHAnsi"/>
          <w:bCs/>
        </w:rPr>
        <w:t xml:space="preserve"> </w:t>
      </w:r>
    </w:p>
    <w:p w14:paraId="2A2C5519" w14:textId="77777777" w:rsidR="0023723D" w:rsidRPr="009C7917" w:rsidRDefault="0023723D" w:rsidP="000A3289">
      <w:pPr>
        <w:rPr>
          <w:rFonts w:cstheme="minorHAnsi"/>
          <w:bCs/>
        </w:rPr>
      </w:pPr>
    </w:p>
    <w:p w14:paraId="01C9677E" w14:textId="77777777" w:rsidR="0023723D" w:rsidRPr="009C7917" w:rsidRDefault="0023723D" w:rsidP="000A3289">
      <w:pPr>
        <w:rPr>
          <w:rFonts w:cstheme="minorHAnsi"/>
          <w:b/>
        </w:rPr>
      </w:pPr>
      <w:r w:rsidRPr="009C7917">
        <w:rPr>
          <w:rFonts w:cstheme="minorHAnsi"/>
          <w:b/>
        </w:rPr>
        <w:t>Block 1 – Sustainability of the Educational Innovation Network (</w:t>
      </w:r>
      <w:r w:rsidR="009860B2">
        <w:rPr>
          <w:rFonts w:cstheme="minorHAnsi"/>
          <w:b/>
        </w:rPr>
        <w:t xml:space="preserve">several sessions </w:t>
      </w:r>
      <w:r w:rsidRPr="009C7917">
        <w:rPr>
          <w:rFonts w:cstheme="minorHAnsi"/>
          <w:b/>
        </w:rPr>
        <w:t>June and July 2020)</w:t>
      </w:r>
    </w:p>
    <w:p w14:paraId="26940439" w14:textId="77777777" w:rsidR="0023723D" w:rsidRPr="009C7917" w:rsidRDefault="009860B2" w:rsidP="000A3289">
      <w:pPr>
        <w:rPr>
          <w:rFonts w:cstheme="minorHAnsi"/>
          <w:bCs/>
        </w:rPr>
      </w:pPr>
      <w:r>
        <w:rPr>
          <w:rFonts w:cstheme="minorHAnsi"/>
        </w:rPr>
        <w:t>T</w:t>
      </w:r>
      <w:r w:rsidR="0023723D" w:rsidRPr="009C7917">
        <w:rPr>
          <w:rFonts w:cstheme="minorHAnsi"/>
        </w:rPr>
        <w:t xml:space="preserve">he last transfer step </w:t>
      </w:r>
      <w:r>
        <w:rPr>
          <w:rFonts w:cstheme="minorHAnsi"/>
        </w:rPr>
        <w:t xml:space="preserve">foreseen in the workplan </w:t>
      </w:r>
      <w:r w:rsidR="0023723D" w:rsidRPr="009C7917">
        <w:rPr>
          <w:rFonts w:cstheme="minorHAnsi"/>
        </w:rPr>
        <w:t>to analyse the sustainability factors of the E</w:t>
      </w:r>
      <w:r w:rsidR="00AF6125" w:rsidRPr="009C7917">
        <w:rPr>
          <w:rFonts w:cstheme="minorHAnsi"/>
        </w:rPr>
        <w:t>ducational Innovation Network</w:t>
      </w:r>
      <w:r w:rsidR="0023723D" w:rsidRPr="009C7917">
        <w:rPr>
          <w:rFonts w:cstheme="minorHAnsi"/>
        </w:rPr>
        <w:t>.</w:t>
      </w:r>
    </w:p>
    <w:p w14:paraId="1772C213" w14:textId="77777777" w:rsidR="0023723D" w:rsidRPr="009C7917" w:rsidRDefault="0023723D" w:rsidP="000A3289">
      <w:pPr>
        <w:rPr>
          <w:rFonts w:cstheme="minorHAnsi"/>
          <w:bCs/>
        </w:rPr>
      </w:pPr>
    </w:p>
    <w:p w14:paraId="288C0255" w14:textId="77777777" w:rsidR="0023723D" w:rsidRPr="009C7917" w:rsidRDefault="0023723D" w:rsidP="000A3289">
      <w:pPr>
        <w:rPr>
          <w:rFonts w:cstheme="minorHAnsi"/>
          <w:b/>
        </w:rPr>
      </w:pPr>
      <w:r w:rsidRPr="009C7917">
        <w:rPr>
          <w:rFonts w:cstheme="minorHAnsi"/>
          <w:b/>
        </w:rPr>
        <w:t>Block 2 – Education Policy Context in Poznan (16</w:t>
      </w:r>
      <w:r w:rsidRPr="009C7917">
        <w:rPr>
          <w:rFonts w:cstheme="minorHAnsi"/>
          <w:b/>
          <w:vertAlign w:val="superscript"/>
        </w:rPr>
        <w:t>th</w:t>
      </w:r>
      <w:r w:rsidRPr="009C7917">
        <w:rPr>
          <w:rFonts w:cstheme="minorHAnsi"/>
          <w:b/>
        </w:rPr>
        <w:t xml:space="preserve"> November)</w:t>
      </w:r>
    </w:p>
    <w:p w14:paraId="1E424FE5" w14:textId="77777777" w:rsidR="00101F81" w:rsidRPr="009C7917" w:rsidRDefault="009860B2" w:rsidP="000A3289">
      <w:pPr>
        <w:rPr>
          <w:rFonts w:cstheme="minorHAnsi"/>
          <w:bCs/>
        </w:rPr>
      </w:pPr>
      <w:r>
        <w:rPr>
          <w:rFonts w:cstheme="minorHAnsi"/>
          <w:bCs/>
        </w:rPr>
        <w:t>T</w:t>
      </w:r>
      <w:r w:rsidR="00165FD0" w:rsidRPr="009C7917">
        <w:rPr>
          <w:rFonts w:cstheme="minorHAnsi"/>
          <w:bCs/>
        </w:rPr>
        <w:t>o learn abou</w:t>
      </w:r>
      <w:r w:rsidR="0023723D" w:rsidRPr="009C7917">
        <w:rPr>
          <w:rFonts w:cstheme="minorHAnsi"/>
          <w:bCs/>
        </w:rPr>
        <w:t>t</w:t>
      </w:r>
      <w:r w:rsidR="00165FD0" w:rsidRPr="009C7917">
        <w:rPr>
          <w:rFonts w:cstheme="minorHAnsi"/>
          <w:bCs/>
        </w:rPr>
        <w:t xml:space="preserve"> the local Poznan education </w:t>
      </w:r>
      <w:r w:rsidR="0023723D" w:rsidRPr="009C7917">
        <w:rPr>
          <w:rFonts w:cstheme="minorHAnsi"/>
          <w:bCs/>
        </w:rPr>
        <w:t xml:space="preserve">policy </w:t>
      </w:r>
      <w:r w:rsidR="00165FD0" w:rsidRPr="009C7917">
        <w:rPr>
          <w:rFonts w:cstheme="minorHAnsi"/>
          <w:bCs/>
        </w:rPr>
        <w:t>and priorities.</w:t>
      </w:r>
      <w:r>
        <w:rPr>
          <w:rFonts w:cstheme="minorHAnsi"/>
          <w:bCs/>
        </w:rPr>
        <w:t xml:space="preserve"> A</w:t>
      </w:r>
      <w:r w:rsidR="0023723D" w:rsidRPr="009C7917">
        <w:rPr>
          <w:rFonts w:cstheme="minorHAnsi"/>
          <w:bCs/>
        </w:rPr>
        <w:t xml:space="preserve">lso allowed to attend the presentation of the Poznan University of Technology, a key ON BOARD Partner in </w:t>
      </w:r>
      <w:r w:rsidR="009F3EE4" w:rsidRPr="009C7917">
        <w:rPr>
          <w:rFonts w:cstheme="minorHAnsi"/>
          <w:bCs/>
        </w:rPr>
        <w:t xml:space="preserve">the host city </w:t>
      </w:r>
      <w:r w:rsidR="0023723D" w:rsidRPr="009C7917">
        <w:rPr>
          <w:rFonts w:cstheme="minorHAnsi"/>
          <w:bCs/>
        </w:rPr>
        <w:t>supporting the Educational Innovation Network</w:t>
      </w:r>
      <w:r w:rsidR="00A83FCA">
        <w:rPr>
          <w:rFonts w:cstheme="minorHAnsi"/>
          <w:bCs/>
        </w:rPr>
        <w:t xml:space="preserve"> (EIN)</w:t>
      </w:r>
      <w:r w:rsidR="0023723D" w:rsidRPr="009C7917">
        <w:rPr>
          <w:rFonts w:cstheme="minorHAnsi"/>
          <w:bCs/>
        </w:rPr>
        <w:t xml:space="preserve"> </w:t>
      </w:r>
      <w:r w:rsidR="00AF6125" w:rsidRPr="009C7917">
        <w:rPr>
          <w:rFonts w:cstheme="minorHAnsi"/>
          <w:bCs/>
        </w:rPr>
        <w:t>transfer p</w:t>
      </w:r>
      <w:r w:rsidR="0023723D" w:rsidRPr="009C7917">
        <w:rPr>
          <w:rFonts w:cstheme="minorHAnsi"/>
          <w:bCs/>
        </w:rPr>
        <w:t>roject.</w:t>
      </w:r>
    </w:p>
    <w:p w14:paraId="70FFD5EF" w14:textId="77777777" w:rsidR="002C6A27" w:rsidRPr="009C7917" w:rsidRDefault="002C6A27" w:rsidP="000A3289">
      <w:pPr>
        <w:rPr>
          <w:rFonts w:cstheme="minorHAnsi"/>
          <w:bCs/>
        </w:rPr>
      </w:pPr>
    </w:p>
    <w:p w14:paraId="21BF388C" w14:textId="77777777" w:rsidR="0023723D" w:rsidRPr="009C7917" w:rsidRDefault="0023723D" w:rsidP="000A3289">
      <w:pPr>
        <w:rPr>
          <w:rFonts w:cstheme="minorHAnsi"/>
          <w:b/>
        </w:rPr>
      </w:pPr>
      <w:r w:rsidRPr="009C7917">
        <w:rPr>
          <w:rFonts w:cstheme="minorHAnsi"/>
          <w:b/>
        </w:rPr>
        <w:t xml:space="preserve">Block 3 - </w:t>
      </w:r>
      <w:r w:rsidR="002C6A27" w:rsidRPr="009C7917">
        <w:rPr>
          <w:rFonts w:cstheme="minorHAnsi"/>
          <w:b/>
        </w:rPr>
        <w:t>Analysis of Education Stakeholders</w:t>
      </w:r>
      <w:r w:rsidRPr="009C7917">
        <w:rPr>
          <w:rFonts w:cstheme="minorHAnsi"/>
          <w:b/>
        </w:rPr>
        <w:t>: Students and Families as members of the Educational Innovation Network (16</w:t>
      </w:r>
      <w:r w:rsidRPr="009C7917">
        <w:rPr>
          <w:rFonts w:cstheme="minorHAnsi"/>
          <w:b/>
          <w:vertAlign w:val="superscript"/>
        </w:rPr>
        <w:t>th</w:t>
      </w:r>
      <w:r w:rsidRPr="009C7917">
        <w:rPr>
          <w:rFonts w:cstheme="minorHAnsi"/>
          <w:b/>
        </w:rPr>
        <w:t xml:space="preserve"> and 19</w:t>
      </w:r>
      <w:r w:rsidRPr="009C7917">
        <w:rPr>
          <w:rFonts w:cstheme="minorHAnsi"/>
          <w:b/>
          <w:vertAlign w:val="superscript"/>
        </w:rPr>
        <w:t>th</w:t>
      </w:r>
      <w:r w:rsidRPr="009C7917">
        <w:rPr>
          <w:rFonts w:cstheme="minorHAnsi"/>
          <w:b/>
        </w:rPr>
        <w:t xml:space="preserve"> November)</w:t>
      </w:r>
    </w:p>
    <w:p w14:paraId="3FE91D1D" w14:textId="77777777" w:rsidR="00AF6125" w:rsidRPr="009C7917" w:rsidRDefault="0023723D" w:rsidP="000A3289">
      <w:pPr>
        <w:pStyle w:val="Urbact-Body-Bullet-2"/>
        <w:numPr>
          <w:ilvl w:val="0"/>
          <w:numId w:val="0"/>
        </w:numPr>
        <w:spacing w:before="0" w:line="240" w:lineRule="auto"/>
        <w:rPr>
          <w:rFonts w:asciiTheme="minorHAnsi" w:hAnsiTheme="minorHAnsi" w:cstheme="minorHAnsi"/>
          <w:lang w:val="en-GB"/>
        </w:rPr>
      </w:pPr>
      <w:r w:rsidRPr="009C7917">
        <w:rPr>
          <w:rFonts w:asciiTheme="minorHAnsi" w:eastAsia="Calibri" w:hAnsiTheme="minorHAnsi" w:cstheme="minorHAnsi"/>
          <w:color w:val="404040"/>
          <w:lang w:val="en-GB"/>
        </w:rPr>
        <w:t xml:space="preserve">These </w:t>
      </w:r>
      <w:r w:rsidRPr="009C7917">
        <w:rPr>
          <w:rFonts w:asciiTheme="minorHAnsi" w:hAnsiTheme="minorHAnsi" w:cstheme="minorHAnsi"/>
          <w:lang w:val="en-GB"/>
        </w:rPr>
        <w:t>are the two last</w:t>
      </w:r>
      <w:r w:rsidR="002C6A27" w:rsidRPr="009C7917">
        <w:rPr>
          <w:rFonts w:asciiTheme="minorHAnsi" w:hAnsiTheme="minorHAnsi" w:cstheme="minorHAnsi"/>
          <w:lang w:val="en-GB"/>
        </w:rPr>
        <w:t xml:space="preserve"> groups</w:t>
      </w:r>
      <w:r w:rsidRPr="009C7917">
        <w:rPr>
          <w:rFonts w:asciiTheme="minorHAnsi" w:hAnsiTheme="minorHAnsi" w:cstheme="minorHAnsi"/>
          <w:lang w:val="en-GB"/>
        </w:rPr>
        <w:t xml:space="preserve"> </w:t>
      </w:r>
      <w:r w:rsidR="002C6A27" w:rsidRPr="009C7917">
        <w:rPr>
          <w:rFonts w:asciiTheme="minorHAnsi" w:hAnsiTheme="minorHAnsi" w:cstheme="minorHAnsi"/>
          <w:lang w:val="en-GB"/>
        </w:rPr>
        <w:t xml:space="preserve">of </w:t>
      </w:r>
      <w:r w:rsidR="00AF6125" w:rsidRPr="009C7917">
        <w:rPr>
          <w:rFonts w:asciiTheme="minorHAnsi" w:hAnsiTheme="minorHAnsi" w:cstheme="minorHAnsi"/>
          <w:lang w:val="en-GB"/>
        </w:rPr>
        <w:t xml:space="preserve">EIN </w:t>
      </w:r>
      <w:r w:rsidRPr="009C7917">
        <w:rPr>
          <w:rFonts w:asciiTheme="minorHAnsi" w:hAnsiTheme="minorHAnsi" w:cstheme="minorHAnsi"/>
          <w:lang w:val="en-GB"/>
        </w:rPr>
        <w:t>members</w:t>
      </w:r>
      <w:r w:rsidR="009860B2">
        <w:rPr>
          <w:rFonts w:asciiTheme="minorHAnsi" w:hAnsiTheme="minorHAnsi" w:cstheme="minorHAnsi"/>
          <w:lang w:val="en-GB"/>
        </w:rPr>
        <w:t xml:space="preserve"> to be addressed</w:t>
      </w:r>
      <w:r w:rsidR="009F3EE4" w:rsidRPr="009C7917">
        <w:rPr>
          <w:rFonts w:asciiTheme="minorHAnsi" w:hAnsiTheme="minorHAnsi" w:cstheme="minorHAnsi"/>
          <w:lang w:val="en-GB"/>
        </w:rPr>
        <w:t xml:space="preserve">. </w:t>
      </w:r>
      <w:r w:rsidR="00AF6125" w:rsidRPr="009C7917">
        <w:rPr>
          <w:rFonts w:asciiTheme="minorHAnsi" w:hAnsiTheme="minorHAnsi" w:cstheme="minorHAnsi"/>
          <w:lang w:val="en-GB"/>
        </w:rPr>
        <w:t xml:space="preserve">In these sessions </w:t>
      </w:r>
      <w:r w:rsidRPr="009C7917">
        <w:rPr>
          <w:rFonts w:asciiTheme="minorHAnsi" w:hAnsiTheme="minorHAnsi" w:cstheme="minorHAnsi"/>
          <w:lang w:val="en-GB"/>
        </w:rPr>
        <w:t>ON BOARD partners</w:t>
      </w:r>
      <w:r w:rsidR="009860B2">
        <w:rPr>
          <w:rFonts w:asciiTheme="minorHAnsi" w:hAnsiTheme="minorHAnsi" w:cstheme="minorHAnsi"/>
          <w:lang w:val="en-GB"/>
        </w:rPr>
        <w:t>:</w:t>
      </w:r>
    </w:p>
    <w:p w14:paraId="203BFE04" w14:textId="1E98D295" w:rsidR="005360BE" w:rsidRPr="005360BE" w:rsidRDefault="0023723D" w:rsidP="005360BE">
      <w:pPr>
        <w:pStyle w:val="Urbact-Body-Bullet-2"/>
        <w:numPr>
          <w:ilvl w:val="0"/>
          <w:numId w:val="6"/>
        </w:numPr>
        <w:spacing w:before="0" w:line="240" w:lineRule="auto"/>
        <w:rPr>
          <w:rFonts w:asciiTheme="minorHAnsi" w:hAnsiTheme="minorHAnsi" w:cstheme="minorHAnsi"/>
          <w:lang w:val="en-GB"/>
        </w:rPr>
      </w:pPr>
      <w:r w:rsidRPr="009C7917">
        <w:rPr>
          <w:rFonts w:asciiTheme="minorHAnsi" w:hAnsiTheme="minorHAnsi" w:cstheme="minorHAnsi"/>
          <w:lang w:val="en-GB"/>
        </w:rPr>
        <w:t>E</w:t>
      </w:r>
      <w:r w:rsidR="00101F81" w:rsidRPr="009C7917">
        <w:rPr>
          <w:rFonts w:asciiTheme="minorHAnsi" w:hAnsiTheme="minorHAnsi" w:cstheme="minorHAnsi"/>
          <w:lang w:val="en-GB"/>
        </w:rPr>
        <w:t>xplore</w:t>
      </w:r>
      <w:r w:rsidRPr="009C7917">
        <w:rPr>
          <w:rFonts w:asciiTheme="minorHAnsi" w:hAnsiTheme="minorHAnsi" w:cstheme="minorHAnsi"/>
          <w:lang w:val="en-GB"/>
        </w:rPr>
        <w:t xml:space="preserve">d </w:t>
      </w:r>
      <w:r w:rsidR="00101F81" w:rsidRPr="009C7917">
        <w:rPr>
          <w:rFonts w:asciiTheme="minorHAnsi" w:hAnsiTheme="minorHAnsi" w:cstheme="minorHAnsi"/>
          <w:lang w:val="en-GB"/>
        </w:rPr>
        <w:t>how students</w:t>
      </w:r>
      <w:r w:rsidR="00A83FCA">
        <w:rPr>
          <w:rFonts w:asciiTheme="minorHAnsi" w:hAnsiTheme="minorHAnsi" w:cstheme="minorHAnsi"/>
          <w:lang w:val="en-GB"/>
        </w:rPr>
        <w:t xml:space="preserve"> can be active stakeholders in the education process and how students</w:t>
      </w:r>
      <w:r w:rsidR="00101F81" w:rsidRPr="009C7917">
        <w:rPr>
          <w:rFonts w:asciiTheme="minorHAnsi" w:hAnsiTheme="minorHAnsi" w:cstheme="minorHAnsi"/>
          <w:lang w:val="en-GB"/>
        </w:rPr>
        <w:t xml:space="preserve"> themselves can shape </w:t>
      </w:r>
      <w:r w:rsidR="00FD2142" w:rsidRPr="009C7917">
        <w:rPr>
          <w:rFonts w:asciiTheme="minorHAnsi" w:hAnsiTheme="minorHAnsi" w:cstheme="minorHAnsi"/>
          <w:lang w:val="en-GB"/>
        </w:rPr>
        <w:t xml:space="preserve">and participate in </w:t>
      </w:r>
      <w:r w:rsidR="00101F81" w:rsidRPr="009C7917">
        <w:rPr>
          <w:rFonts w:asciiTheme="minorHAnsi" w:hAnsiTheme="minorHAnsi" w:cstheme="minorHAnsi"/>
          <w:lang w:val="en-GB"/>
        </w:rPr>
        <w:t>projects that better meet their interest and expectations.</w:t>
      </w:r>
    </w:p>
    <w:p w14:paraId="693FC328" w14:textId="7FB00EFD" w:rsidR="00101F81" w:rsidRPr="009C7917" w:rsidRDefault="0023723D" w:rsidP="005360BE">
      <w:pPr>
        <w:pStyle w:val="Urbact-Body-Bullet-2"/>
        <w:numPr>
          <w:ilvl w:val="0"/>
          <w:numId w:val="6"/>
        </w:numPr>
        <w:spacing w:before="0" w:line="240" w:lineRule="auto"/>
        <w:ind w:left="709"/>
        <w:rPr>
          <w:rFonts w:asciiTheme="minorHAnsi" w:hAnsiTheme="minorHAnsi" w:cstheme="minorHAnsi"/>
          <w:lang w:val="en-GB"/>
        </w:rPr>
      </w:pPr>
      <w:r w:rsidRPr="009C7917">
        <w:rPr>
          <w:rFonts w:asciiTheme="minorHAnsi" w:hAnsiTheme="minorHAnsi" w:cstheme="minorHAnsi"/>
          <w:lang w:val="en-GB"/>
        </w:rPr>
        <w:lastRenderedPageBreak/>
        <w:t>L</w:t>
      </w:r>
      <w:r w:rsidR="00101F81" w:rsidRPr="009C7917">
        <w:rPr>
          <w:rFonts w:asciiTheme="minorHAnsi" w:hAnsiTheme="minorHAnsi" w:cstheme="minorHAnsi"/>
          <w:lang w:val="en-GB"/>
        </w:rPr>
        <w:t>earn</w:t>
      </w:r>
      <w:r w:rsidRPr="009C7917">
        <w:rPr>
          <w:rFonts w:asciiTheme="minorHAnsi" w:hAnsiTheme="minorHAnsi" w:cstheme="minorHAnsi"/>
          <w:lang w:val="en-GB"/>
        </w:rPr>
        <w:t>ed</w:t>
      </w:r>
      <w:r w:rsidR="00101F81" w:rsidRPr="009C7917">
        <w:rPr>
          <w:rFonts w:asciiTheme="minorHAnsi" w:hAnsiTheme="minorHAnsi" w:cstheme="minorHAnsi"/>
          <w:lang w:val="en-GB"/>
        </w:rPr>
        <w:t xml:space="preserve"> about different ways </w:t>
      </w:r>
      <w:r w:rsidR="00437DAB">
        <w:rPr>
          <w:rFonts w:asciiTheme="minorHAnsi" w:hAnsiTheme="minorHAnsi" w:cstheme="minorHAnsi"/>
          <w:lang w:val="en-GB"/>
        </w:rPr>
        <w:t>in which</w:t>
      </w:r>
      <w:r w:rsidR="00101F81" w:rsidRPr="009C7917">
        <w:rPr>
          <w:rFonts w:asciiTheme="minorHAnsi" w:hAnsiTheme="minorHAnsi" w:cstheme="minorHAnsi"/>
          <w:lang w:val="en-GB"/>
        </w:rPr>
        <w:t xml:space="preserve"> parents can </w:t>
      </w:r>
      <w:r w:rsidR="00437DAB">
        <w:rPr>
          <w:rFonts w:asciiTheme="minorHAnsi" w:hAnsiTheme="minorHAnsi" w:cstheme="minorHAnsi"/>
          <w:lang w:val="en-GB"/>
        </w:rPr>
        <w:t xml:space="preserve">cooperate with the education centres and </w:t>
      </w:r>
      <w:r w:rsidR="00101F81" w:rsidRPr="009C7917">
        <w:rPr>
          <w:rFonts w:asciiTheme="minorHAnsi" w:hAnsiTheme="minorHAnsi" w:cstheme="minorHAnsi"/>
          <w:lang w:val="en-GB"/>
        </w:rPr>
        <w:t xml:space="preserve">participate in school activities and how this enhances the education experience and results of their children. </w:t>
      </w:r>
    </w:p>
    <w:p w14:paraId="4E2EC8FF" w14:textId="77777777" w:rsidR="002C6A27" w:rsidRPr="009C7917" w:rsidRDefault="002C6A27" w:rsidP="000A3289">
      <w:pPr>
        <w:pStyle w:val="Urbact-Body-Bullet-2"/>
        <w:numPr>
          <w:ilvl w:val="0"/>
          <w:numId w:val="0"/>
        </w:numPr>
        <w:spacing w:before="0" w:line="240" w:lineRule="auto"/>
        <w:ind w:left="720"/>
        <w:rPr>
          <w:rFonts w:asciiTheme="minorHAnsi" w:hAnsiTheme="minorHAnsi" w:cstheme="minorHAnsi"/>
          <w:lang w:val="en-GB"/>
        </w:rPr>
      </w:pPr>
    </w:p>
    <w:p w14:paraId="73E1B4F4" w14:textId="77777777" w:rsidR="0023723D" w:rsidRPr="009C7917" w:rsidRDefault="0023723D" w:rsidP="000A3289">
      <w:pPr>
        <w:pStyle w:val="Urbact-Body-Bullet-2"/>
        <w:numPr>
          <w:ilvl w:val="0"/>
          <w:numId w:val="0"/>
        </w:numPr>
        <w:spacing w:before="0" w:line="240" w:lineRule="auto"/>
        <w:rPr>
          <w:rFonts w:asciiTheme="minorHAnsi" w:hAnsiTheme="minorHAnsi" w:cstheme="minorHAnsi"/>
          <w:b/>
          <w:bCs/>
          <w:lang w:val="en-GB"/>
        </w:rPr>
      </w:pPr>
      <w:r w:rsidRPr="009C7917">
        <w:rPr>
          <w:rFonts w:asciiTheme="minorHAnsi" w:hAnsiTheme="minorHAnsi" w:cstheme="minorHAnsi"/>
          <w:b/>
          <w:bCs/>
          <w:lang w:val="en-GB"/>
        </w:rPr>
        <w:t>Block 4 – Sharing Learning and Results. ON BOARD Outputs (November 26th)</w:t>
      </w:r>
    </w:p>
    <w:p w14:paraId="34E7D812" w14:textId="77777777" w:rsidR="00101F81" w:rsidRPr="009C7917" w:rsidRDefault="009860B2" w:rsidP="000A3289">
      <w:pPr>
        <w:pStyle w:val="Urbact-Body-Bullet-2"/>
        <w:numPr>
          <w:ilvl w:val="0"/>
          <w:numId w:val="0"/>
        </w:numPr>
        <w:spacing w:before="0" w:line="240" w:lineRule="auto"/>
        <w:rPr>
          <w:rFonts w:asciiTheme="minorHAnsi" w:hAnsiTheme="minorHAnsi" w:cstheme="minorHAnsi"/>
          <w:lang w:val="en-GB"/>
        </w:rPr>
      </w:pPr>
      <w:r>
        <w:rPr>
          <w:rFonts w:asciiTheme="minorHAnsi" w:hAnsiTheme="minorHAnsi" w:cstheme="minorHAnsi"/>
          <w:lang w:val="en-GB"/>
        </w:rPr>
        <w:t>T</w:t>
      </w:r>
      <w:r w:rsidR="0023723D" w:rsidRPr="009C7917">
        <w:rPr>
          <w:rFonts w:asciiTheme="minorHAnsi" w:hAnsiTheme="minorHAnsi" w:cstheme="minorHAnsi"/>
          <w:lang w:val="en-GB"/>
        </w:rPr>
        <w:t xml:space="preserve">o </w:t>
      </w:r>
      <w:r w:rsidR="002C6A27" w:rsidRPr="009C7917">
        <w:rPr>
          <w:rFonts w:asciiTheme="minorHAnsi" w:hAnsiTheme="minorHAnsi" w:cstheme="minorHAnsi"/>
          <w:lang w:val="en-GB"/>
        </w:rPr>
        <w:t>p</w:t>
      </w:r>
      <w:r w:rsidR="00101F81" w:rsidRPr="009C7917">
        <w:rPr>
          <w:rFonts w:asciiTheme="minorHAnsi" w:hAnsiTheme="minorHAnsi" w:cstheme="minorHAnsi"/>
          <w:lang w:val="en-GB"/>
        </w:rPr>
        <w:t>repar</w:t>
      </w:r>
      <w:r w:rsidR="002C6A27" w:rsidRPr="009C7917">
        <w:rPr>
          <w:rFonts w:asciiTheme="minorHAnsi" w:hAnsiTheme="minorHAnsi" w:cstheme="minorHAnsi"/>
          <w:lang w:val="en-GB"/>
        </w:rPr>
        <w:t>e</w:t>
      </w:r>
      <w:r w:rsidR="00101F81" w:rsidRPr="009C7917">
        <w:rPr>
          <w:rFonts w:asciiTheme="minorHAnsi" w:hAnsiTheme="minorHAnsi" w:cstheme="minorHAnsi"/>
          <w:lang w:val="en-GB"/>
        </w:rPr>
        <w:t xml:space="preserve"> for the</w:t>
      </w:r>
      <w:r>
        <w:rPr>
          <w:rFonts w:asciiTheme="minorHAnsi" w:hAnsiTheme="minorHAnsi" w:cstheme="minorHAnsi"/>
          <w:lang w:val="en-GB"/>
        </w:rPr>
        <w:t xml:space="preserve"> </w:t>
      </w:r>
      <w:r w:rsidR="00101F81" w:rsidRPr="009C7917">
        <w:rPr>
          <w:rFonts w:asciiTheme="minorHAnsi" w:hAnsiTheme="minorHAnsi" w:cstheme="minorHAnsi"/>
          <w:lang w:val="en-GB"/>
        </w:rPr>
        <w:t xml:space="preserve">final Transfer Meeting </w:t>
      </w:r>
      <w:r w:rsidR="00437DAB">
        <w:rPr>
          <w:rFonts w:asciiTheme="minorHAnsi" w:hAnsiTheme="minorHAnsi" w:cstheme="minorHAnsi"/>
          <w:lang w:val="en-GB"/>
        </w:rPr>
        <w:t>(TM6</w:t>
      </w:r>
      <w:r>
        <w:rPr>
          <w:rFonts w:asciiTheme="minorHAnsi" w:hAnsiTheme="minorHAnsi" w:cstheme="minorHAnsi"/>
          <w:lang w:val="en-GB"/>
        </w:rPr>
        <w:t>, online</w:t>
      </w:r>
      <w:r w:rsidR="00437DAB">
        <w:rPr>
          <w:rFonts w:asciiTheme="minorHAnsi" w:hAnsiTheme="minorHAnsi" w:cstheme="minorHAnsi"/>
          <w:lang w:val="en-GB"/>
        </w:rPr>
        <w:t xml:space="preserve">) </w:t>
      </w:r>
      <w:r w:rsidR="00101F81" w:rsidRPr="009C7917">
        <w:rPr>
          <w:rFonts w:asciiTheme="minorHAnsi" w:hAnsiTheme="minorHAnsi" w:cstheme="minorHAnsi"/>
          <w:lang w:val="en-GB"/>
        </w:rPr>
        <w:t xml:space="preserve">hosted by Nantes and the project </w:t>
      </w:r>
      <w:r w:rsidR="00FD2142" w:rsidRPr="009C7917">
        <w:rPr>
          <w:rFonts w:asciiTheme="minorHAnsi" w:hAnsiTheme="minorHAnsi" w:cstheme="minorHAnsi"/>
          <w:lang w:val="en-GB"/>
        </w:rPr>
        <w:t xml:space="preserve">and communication </w:t>
      </w:r>
      <w:r w:rsidR="00101F81" w:rsidRPr="009C7917">
        <w:rPr>
          <w:rFonts w:asciiTheme="minorHAnsi" w:hAnsiTheme="minorHAnsi" w:cstheme="minorHAnsi"/>
          <w:lang w:val="en-GB"/>
        </w:rPr>
        <w:t>outputs</w:t>
      </w:r>
      <w:r>
        <w:rPr>
          <w:rFonts w:asciiTheme="minorHAnsi" w:hAnsiTheme="minorHAnsi" w:cstheme="minorHAnsi"/>
          <w:lang w:val="en-GB"/>
        </w:rPr>
        <w:t xml:space="preserve"> for the Sharing </w:t>
      </w:r>
      <w:r w:rsidRPr="009C7917">
        <w:rPr>
          <w:rFonts w:asciiTheme="minorHAnsi" w:hAnsiTheme="minorHAnsi" w:cstheme="minorHAnsi"/>
          <w:lang w:val="en-GB"/>
        </w:rPr>
        <w:t>period</w:t>
      </w:r>
      <w:r>
        <w:rPr>
          <w:rFonts w:asciiTheme="minorHAnsi" w:hAnsiTheme="minorHAnsi" w:cstheme="minorHAnsi"/>
          <w:lang w:val="en-GB"/>
        </w:rPr>
        <w:t>. T</w:t>
      </w:r>
      <w:r w:rsidRPr="009C7917">
        <w:rPr>
          <w:rFonts w:asciiTheme="minorHAnsi" w:hAnsiTheme="minorHAnsi" w:cstheme="minorHAnsi"/>
          <w:lang w:val="en-GB"/>
        </w:rPr>
        <w:t xml:space="preserve">he Steering Committee </w:t>
      </w:r>
      <w:r>
        <w:rPr>
          <w:rFonts w:asciiTheme="minorHAnsi" w:hAnsiTheme="minorHAnsi" w:cstheme="minorHAnsi"/>
          <w:lang w:val="en-GB"/>
        </w:rPr>
        <w:t>session addressed reporting aspects too.</w:t>
      </w:r>
    </w:p>
    <w:p w14:paraId="3D5905E1" w14:textId="77777777" w:rsidR="00511AD1" w:rsidRDefault="00511AD1" w:rsidP="000A3289">
      <w:pPr>
        <w:rPr>
          <w:rFonts w:eastAsia="Times New Roman" w:cstheme="minorHAnsi"/>
          <w:lang w:bidi="en-US"/>
        </w:rPr>
      </w:pPr>
    </w:p>
    <w:p w14:paraId="1B434C53" w14:textId="77777777" w:rsidR="00132C70" w:rsidRDefault="00132C70" w:rsidP="00132C70">
      <w:pPr>
        <w:rPr>
          <w:rFonts w:eastAsia="Times New Roman" w:cstheme="minorHAnsi"/>
          <w:lang w:bidi="en-US"/>
        </w:rPr>
      </w:pPr>
      <w:r>
        <w:rPr>
          <w:rFonts w:eastAsia="Times New Roman" w:cstheme="minorHAnsi"/>
          <w:lang w:bidi="en-US"/>
        </w:rPr>
        <w:t>A final informal last minute agreed session addressed the ON BOARD Covid19 reactions from the ON BOARD cities.</w:t>
      </w:r>
    </w:p>
    <w:p w14:paraId="7FD3DFD8" w14:textId="77777777" w:rsidR="00132C70" w:rsidRDefault="00132C70" w:rsidP="000A3289">
      <w:pPr>
        <w:rPr>
          <w:rFonts w:eastAsia="Times New Roman" w:cstheme="minorHAnsi"/>
          <w:lang w:bidi="en-US"/>
        </w:rPr>
      </w:pPr>
    </w:p>
    <w:p w14:paraId="7E3F5D8C" w14:textId="77777777" w:rsidR="002C6A27" w:rsidRPr="009C7917" w:rsidRDefault="002C6A27" w:rsidP="000A3289">
      <w:pPr>
        <w:pStyle w:val="Normal1"/>
        <w:pBdr>
          <w:top w:val="nil"/>
          <w:left w:val="nil"/>
          <w:bottom w:val="nil"/>
          <w:right w:val="nil"/>
          <w:between w:val="nil"/>
        </w:pBdr>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 xml:space="preserve">As </w:t>
      </w:r>
      <w:r w:rsidR="009860B2">
        <w:rPr>
          <w:rFonts w:asciiTheme="minorHAnsi" w:eastAsia="Times New Roman" w:hAnsiTheme="minorHAnsi" w:cstheme="minorHAnsi"/>
          <w:sz w:val="22"/>
          <w:szCs w:val="22"/>
          <w:lang w:eastAsia="en-US" w:bidi="en-US"/>
        </w:rPr>
        <w:t>for previous</w:t>
      </w:r>
      <w:r w:rsidRPr="009C7917">
        <w:rPr>
          <w:rFonts w:asciiTheme="minorHAnsi" w:eastAsia="Times New Roman" w:hAnsiTheme="minorHAnsi" w:cstheme="minorHAnsi"/>
          <w:sz w:val="22"/>
          <w:szCs w:val="22"/>
          <w:lang w:eastAsia="en-US" w:bidi="en-US"/>
        </w:rPr>
        <w:t xml:space="preserve"> Transfer Meetings, th</w:t>
      </w:r>
      <w:r w:rsidR="00AF6125" w:rsidRPr="009C7917">
        <w:rPr>
          <w:rFonts w:asciiTheme="minorHAnsi" w:eastAsia="Times New Roman" w:hAnsiTheme="minorHAnsi" w:cstheme="minorHAnsi"/>
          <w:sz w:val="22"/>
          <w:szCs w:val="22"/>
          <w:lang w:eastAsia="en-US" w:bidi="en-US"/>
        </w:rPr>
        <w:t>is Meeting R</w:t>
      </w:r>
      <w:r w:rsidRPr="009C7917">
        <w:rPr>
          <w:rFonts w:asciiTheme="minorHAnsi" w:eastAsia="Times New Roman" w:hAnsiTheme="minorHAnsi" w:cstheme="minorHAnsi"/>
          <w:sz w:val="22"/>
          <w:szCs w:val="22"/>
          <w:lang w:eastAsia="en-US" w:bidi="en-US"/>
        </w:rPr>
        <w:t xml:space="preserve">eport gathers main content </w:t>
      </w:r>
      <w:r w:rsidR="009860B2">
        <w:rPr>
          <w:rFonts w:asciiTheme="minorHAnsi" w:eastAsia="Times New Roman" w:hAnsiTheme="minorHAnsi" w:cstheme="minorHAnsi"/>
          <w:sz w:val="22"/>
          <w:szCs w:val="22"/>
          <w:lang w:eastAsia="en-US" w:bidi="en-US"/>
        </w:rPr>
        <w:t>shared at</w:t>
      </w:r>
      <w:r w:rsidRPr="009C7917">
        <w:rPr>
          <w:rFonts w:asciiTheme="minorHAnsi" w:eastAsia="Times New Roman" w:hAnsiTheme="minorHAnsi" w:cstheme="minorHAnsi"/>
          <w:sz w:val="22"/>
          <w:szCs w:val="22"/>
          <w:lang w:eastAsia="en-US" w:bidi="en-US"/>
        </w:rPr>
        <w:t xml:space="preserve"> th</w:t>
      </w:r>
      <w:r w:rsidR="009860B2">
        <w:rPr>
          <w:rFonts w:asciiTheme="minorHAnsi" w:eastAsia="Times New Roman" w:hAnsiTheme="minorHAnsi" w:cstheme="minorHAnsi"/>
          <w:sz w:val="22"/>
          <w:szCs w:val="22"/>
          <w:lang w:eastAsia="en-US" w:bidi="en-US"/>
        </w:rPr>
        <w:t>is</w:t>
      </w:r>
      <w:r w:rsidRPr="009C7917">
        <w:rPr>
          <w:rFonts w:asciiTheme="minorHAnsi" w:eastAsia="Times New Roman" w:hAnsiTheme="minorHAnsi" w:cstheme="minorHAnsi"/>
          <w:sz w:val="22"/>
          <w:szCs w:val="22"/>
          <w:lang w:eastAsia="en-US" w:bidi="en-US"/>
        </w:rPr>
        <w:t xml:space="preserve"> TM5 online sessions and </w:t>
      </w:r>
      <w:r w:rsidR="009860B2">
        <w:rPr>
          <w:rFonts w:asciiTheme="minorHAnsi" w:eastAsia="Times New Roman" w:hAnsiTheme="minorHAnsi" w:cstheme="minorHAnsi"/>
          <w:sz w:val="22"/>
          <w:szCs w:val="22"/>
          <w:lang w:eastAsia="en-US" w:bidi="en-US"/>
        </w:rPr>
        <w:t xml:space="preserve">refers to </w:t>
      </w:r>
      <w:r w:rsidRPr="009C7917">
        <w:rPr>
          <w:rFonts w:asciiTheme="minorHAnsi" w:eastAsia="Times New Roman" w:hAnsiTheme="minorHAnsi" w:cstheme="minorHAnsi"/>
          <w:sz w:val="22"/>
          <w:szCs w:val="22"/>
          <w:lang w:eastAsia="en-US" w:bidi="en-US"/>
        </w:rPr>
        <w:t xml:space="preserve">all materials used. It </w:t>
      </w:r>
      <w:r w:rsidR="0023723D" w:rsidRPr="009C7917">
        <w:rPr>
          <w:rFonts w:asciiTheme="minorHAnsi" w:eastAsia="Times New Roman" w:hAnsiTheme="minorHAnsi" w:cstheme="minorHAnsi"/>
          <w:sz w:val="22"/>
          <w:szCs w:val="22"/>
          <w:lang w:eastAsia="en-US" w:bidi="en-US"/>
        </w:rPr>
        <w:t xml:space="preserve">also </w:t>
      </w:r>
      <w:r w:rsidRPr="009C7917">
        <w:rPr>
          <w:rFonts w:asciiTheme="minorHAnsi" w:eastAsia="Times New Roman" w:hAnsiTheme="minorHAnsi" w:cstheme="minorHAnsi"/>
          <w:sz w:val="22"/>
          <w:szCs w:val="22"/>
          <w:lang w:eastAsia="en-US" w:bidi="en-US"/>
        </w:rPr>
        <w:t>include</w:t>
      </w:r>
      <w:r w:rsidR="0023723D" w:rsidRPr="009C7917">
        <w:rPr>
          <w:rFonts w:asciiTheme="minorHAnsi" w:eastAsia="Times New Roman" w:hAnsiTheme="minorHAnsi" w:cstheme="minorHAnsi"/>
          <w:sz w:val="22"/>
          <w:szCs w:val="22"/>
          <w:lang w:eastAsia="en-US" w:bidi="en-US"/>
        </w:rPr>
        <w:t>s</w:t>
      </w:r>
      <w:r w:rsidRPr="009C7917">
        <w:rPr>
          <w:rFonts w:asciiTheme="minorHAnsi" w:eastAsia="Times New Roman" w:hAnsiTheme="minorHAnsi" w:cstheme="minorHAnsi"/>
          <w:sz w:val="22"/>
          <w:szCs w:val="22"/>
          <w:lang w:eastAsia="en-US" w:bidi="en-US"/>
        </w:rPr>
        <w:t xml:space="preserve"> a set of</w:t>
      </w:r>
      <w:r w:rsidR="0023723D" w:rsidRPr="009C7917">
        <w:rPr>
          <w:rFonts w:asciiTheme="minorHAnsi" w:eastAsia="Times New Roman" w:hAnsiTheme="minorHAnsi" w:cstheme="minorHAnsi"/>
          <w:sz w:val="22"/>
          <w:szCs w:val="22"/>
          <w:lang w:eastAsia="en-US" w:bidi="en-US"/>
        </w:rPr>
        <w:t xml:space="preserve"> conclusions in the form of</w:t>
      </w:r>
      <w:r w:rsidRPr="009C7917">
        <w:rPr>
          <w:rFonts w:asciiTheme="minorHAnsi" w:eastAsia="Times New Roman" w:hAnsiTheme="minorHAnsi" w:cstheme="minorHAnsi"/>
          <w:sz w:val="22"/>
          <w:szCs w:val="22"/>
          <w:lang w:eastAsia="en-US" w:bidi="en-US"/>
        </w:rPr>
        <w:t xml:space="preserve"> Policy recommendations -ON BOARD Check List boxes- </w:t>
      </w:r>
      <w:r w:rsidR="009860B2">
        <w:rPr>
          <w:rFonts w:asciiTheme="minorHAnsi" w:eastAsia="Times New Roman" w:hAnsiTheme="minorHAnsi" w:cstheme="minorHAnsi"/>
          <w:sz w:val="22"/>
          <w:szCs w:val="22"/>
          <w:lang w:eastAsia="en-US" w:bidi="en-US"/>
        </w:rPr>
        <w:t xml:space="preserve">aimed at </w:t>
      </w:r>
      <w:r w:rsidRPr="009C7917">
        <w:rPr>
          <w:rFonts w:asciiTheme="minorHAnsi" w:eastAsia="Times New Roman" w:hAnsiTheme="minorHAnsi" w:cstheme="minorHAnsi"/>
          <w:sz w:val="22"/>
          <w:szCs w:val="22"/>
          <w:lang w:eastAsia="en-US" w:bidi="en-US"/>
        </w:rPr>
        <w:t xml:space="preserve">local authorities and </w:t>
      </w:r>
      <w:r w:rsidR="00AF6125" w:rsidRPr="009C7917">
        <w:rPr>
          <w:rFonts w:asciiTheme="minorHAnsi" w:eastAsia="Times New Roman" w:hAnsiTheme="minorHAnsi" w:cstheme="minorHAnsi"/>
          <w:sz w:val="22"/>
          <w:szCs w:val="22"/>
          <w:lang w:eastAsia="en-US" w:bidi="en-US"/>
        </w:rPr>
        <w:t xml:space="preserve">other project stakeholders </w:t>
      </w:r>
      <w:r w:rsidRPr="009C7917">
        <w:rPr>
          <w:rFonts w:asciiTheme="minorHAnsi" w:eastAsia="Times New Roman" w:hAnsiTheme="minorHAnsi" w:cstheme="minorHAnsi"/>
          <w:sz w:val="22"/>
          <w:szCs w:val="22"/>
          <w:lang w:eastAsia="en-US" w:bidi="en-US"/>
        </w:rPr>
        <w:t xml:space="preserve">who have an interest in supporting educational innovation strategies in their cities and willing to build </w:t>
      </w:r>
      <w:r w:rsidR="00437DAB">
        <w:rPr>
          <w:rFonts w:asciiTheme="minorHAnsi" w:eastAsia="Times New Roman" w:hAnsiTheme="minorHAnsi" w:cstheme="minorHAnsi"/>
          <w:sz w:val="22"/>
          <w:szCs w:val="22"/>
          <w:lang w:eastAsia="en-US" w:bidi="en-US"/>
        </w:rPr>
        <w:t xml:space="preserve">their own </w:t>
      </w:r>
      <w:r w:rsidR="00DB6616" w:rsidRPr="009C7917">
        <w:rPr>
          <w:rFonts w:asciiTheme="minorHAnsi" w:eastAsia="Times New Roman" w:hAnsiTheme="minorHAnsi" w:cstheme="minorHAnsi"/>
          <w:sz w:val="22"/>
          <w:szCs w:val="22"/>
          <w:lang w:eastAsia="en-US" w:bidi="en-US"/>
        </w:rPr>
        <w:t>local Education</w:t>
      </w:r>
      <w:r w:rsidR="00437DAB">
        <w:rPr>
          <w:rFonts w:asciiTheme="minorHAnsi" w:eastAsia="Times New Roman" w:hAnsiTheme="minorHAnsi" w:cstheme="minorHAnsi"/>
          <w:sz w:val="22"/>
          <w:szCs w:val="22"/>
          <w:lang w:eastAsia="en-US" w:bidi="en-US"/>
        </w:rPr>
        <w:t>al Innovation</w:t>
      </w:r>
      <w:r w:rsidR="00DB6616" w:rsidRPr="009C7917">
        <w:rPr>
          <w:rFonts w:asciiTheme="minorHAnsi" w:eastAsia="Times New Roman" w:hAnsiTheme="minorHAnsi" w:cstheme="minorHAnsi"/>
          <w:sz w:val="22"/>
          <w:szCs w:val="22"/>
          <w:lang w:eastAsia="en-US" w:bidi="en-US"/>
        </w:rPr>
        <w:t xml:space="preserve"> Network</w:t>
      </w:r>
      <w:r w:rsidR="00437DAB">
        <w:rPr>
          <w:rFonts w:asciiTheme="minorHAnsi" w:eastAsia="Times New Roman" w:hAnsiTheme="minorHAnsi" w:cstheme="minorHAnsi"/>
          <w:sz w:val="22"/>
          <w:szCs w:val="22"/>
          <w:lang w:eastAsia="en-US" w:bidi="en-US"/>
        </w:rPr>
        <w:t>,</w:t>
      </w:r>
      <w:r w:rsidR="00DB6616" w:rsidRPr="009C7917">
        <w:rPr>
          <w:rFonts w:asciiTheme="minorHAnsi" w:eastAsia="Times New Roman" w:hAnsiTheme="minorHAnsi" w:cstheme="minorHAnsi"/>
          <w:sz w:val="22"/>
          <w:szCs w:val="22"/>
          <w:lang w:eastAsia="en-US" w:bidi="en-US"/>
        </w:rPr>
        <w:t xml:space="preserve"> </w:t>
      </w:r>
      <w:r w:rsidRPr="009C7917">
        <w:rPr>
          <w:rFonts w:asciiTheme="minorHAnsi" w:eastAsia="Times New Roman" w:hAnsiTheme="minorHAnsi" w:cstheme="minorHAnsi"/>
          <w:sz w:val="22"/>
          <w:szCs w:val="22"/>
          <w:lang w:eastAsia="en-US" w:bidi="en-US"/>
        </w:rPr>
        <w:t xml:space="preserve">as the one existing in Viladecans. </w:t>
      </w:r>
    </w:p>
    <w:p w14:paraId="5FF4BC44" w14:textId="77777777" w:rsidR="00511AD1" w:rsidRPr="009C7917" w:rsidRDefault="00511AD1" w:rsidP="000A3289">
      <w:pPr>
        <w:pStyle w:val="Normal1"/>
        <w:pBdr>
          <w:top w:val="nil"/>
          <w:left w:val="nil"/>
          <w:bottom w:val="nil"/>
          <w:right w:val="nil"/>
          <w:between w:val="nil"/>
        </w:pBdr>
        <w:rPr>
          <w:rFonts w:asciiTheme="minorHAnsi" w:eastAsia="Times New Roman" w:hAnsiTheme="minorHAnsi" w:cstheme="minorHAnsi"/>
          <w:sz w:val="22"/>
          <w:szCs w:val="22"/>
          <w:lang w:eastAsia="en-US" w:bidi="en-US"/>
        </w:rPr>
      </w:pPr>
    </w:p>
    <w:p w14:paraId="4AE77902" w14:textId="77777777" w:rsidR="002C6A27" w:rsidRPr="009C7917" w:rsidRDefault="002C6A27" w:rsidP="000A3289">
      <w:pPr>
        <w:pStyle w:val="Normal1"/>
        <w:widowControl w:val="0"/>
        <w:pBdr>
          <w:top w:val="nil"/>
          <w:left w:val="nil"/>
          <w:bottom w:val="nil"/>
          <w:right w:val="nil"/>
          <w:between w:val="nil"/>
        </w:pBdr>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 xml:space="preserve">All the presentations and references can be further expanded with the help of the meeting materials annexed or referred to </w:t>
      </w:r>
      <w:r w:rsidR="00437DAB">
        <w:rPr>
          <w:rFonts w:asciiTheme="minorHAnsi" w:eastAsia="Times New Roman" w:hAnsiTheme="minorHAnsi" w:cstheme="minorHAnsi"/>
          <w:sz w:val="22"/>
          <w:szCs w:val="22"/>
          <w:lang w:eastAsia="en-US" w:bidi="en-US"/>
        </w:rPr>
        <w:t xml:space="preserve">in the </w:t>
      </w:r>
      <w:r w:rsidRPr="009C7917">
        <w:rPr>
          <w:rFonts w:asciiTheme="minorHAnsi" w:eastAsia="Times New Roman" w:hAnsiTheme="minorHAnsi" w:cstheme="minorHAnsi"/>
          <w:sz w:val="22"/>
          <w:szCs w:val="22"/>
          <w:lang w:eastAsia="en-US" w:bidi="en-US"/>
        </w:rPr>
        <w:t xml:space="preserve"> </w:t>
      </w:r>
      <w:hyperlink r:id="rId8" w:history="1">
        <w:r w:rsidRPr="009C7917">
          <w:rPr>
            <w:rFonts w:asciiTheme="minorHAnsi" w:eastAsia="Times New Roman" w:hAnsiTheme="minorHAnsi" w:cstheme="minorHAnsi"/>
            <w:lang w:eastAsia="en-US" w:bidi="en-US"/>
          </w:rPr>
          <w:t>URBACT ON BOARD site</w:t>
        </w:r>
      </w:hyperlink>
      <w:r w:rsidRPr="009C7917">
        <w:rPr>
          <w:rFonts w:asciiTheme="minorHAnsi" w:eastAsia="Times New Roman" w:hAnsiTheme="minorHAnsi" w:cstheme="minorHAnsi"/>
          <w:sz w:val="22"/>
          <w:szCs w:val="22"/>
          <w:lang w:eastAsia="en-US" w:bidi="en-US"/>
        </w:rPr>
        <w:t>.</w:t>
      </w:r>
    </w:p>
    <w:p w14:paraId="2D1A28AE" w14:textId="77777777" w:rsidR="00FA5CDA" w:rsidRPr="009C7917" w:rsidRDefault="00FA5CDA" w:rsidP="000A3289">
      <w:pPr>
        <w:rPr>
          <w:rFonts w:eastAsia="Times New Roman" w:cstheme="minorHAnsi"/>
          <w:lang w:bidi="en-US"/>
        </w:rPr>
      </w:pPr>
    </w:p>
    <w:p w14:paraId="5F9764B7" w14:textId="77777777" w:rsidR="00FA5CDA" w:rsidRPr="009C7917" w:rsidRDefault="00FA5CDA" w:rsidP="00486E58">
      <w:pPr>
        <w:rPr>
          <w:rFonts w:eastAsia="Times New Roman" w:cstheme="minorHAnsi"/>
          <w:lang w:bidi="en-US"/>
        </w:rPr>
      </w:pPr>
    </w:p>
    <w:p w14:paraId="4DFFA196" w14:textId="77777777" w:rsidR="00FA5CDA" w:rsidRPr="009C7917" w:rsidRDefault="00FA5CDA" w:rsidP="00FA5CDA">
      <w:pPr>
        <w:jc w:val="center"/>
        <w:rPr>
          <w:rFonts w:eastAsia="Times New Roman" w:cstheme="minorHAnsi"/>
          <w:lang w:bidi="en-US"/>
        </w:rPr>
      </w:pPr>
      <w:r w:rsidRPr="009C7917">
        <w:rPr>
          <w:rFonts w:eastAsia="Times New Roman" w:cstheme="minorHAnsi"/>
          <w:lang w:bidi="en-US"/>
        </w:rPr>
        <w:t>* * *</w:t>
      </w:r>
    </w:p>
    <w:p w14:paraId="62E6E0EA" w14:textId="77777777" w:rsidR="00410EDC" w:rsidRPr="009C7917" w:rsidRDefault="00410EDC" w:rsidP="00486E58">
      <w:pPr>
        <w:jc w:val="center"/>
        <w:rPr>
          <w:rFonts w:eastAsia="Times New Roman" w:cstheme="minorHAnsi"/>
          <w:lang w:bidi="en-US"/>
        </w:rPr>
      </w:pPr>
    </w:p>
    <w:p w14:paraId="4E4F60A7" w14:textId="77777777" w:rsidR="00486E58" w:rsidRPr="009C7917" w:rsidRDefault="00486E58" w:rsidP="00065B56">
      <w:pPr>
        <w:pStyle w:val="Normal1"/>
        <w:numPr>
          <w:ilvl w:val="0"/>
          <w:numId w:val="2"/>
        </w:numPr>
        <w:pBdr>
          <w:top w:val="nil"/>
          <w:left w:val="nil"/>
          <w:bottom w:val="nil"/>
          <w:right w:val="nil"/>
          <w:between w:val="nil"/>
        </w:pBdr>
        <w:rPr>
          <w:rFonts w:ascii="Calibri" w:eastAsia="Clear Sans" w:hAnsi="Calibri" w:cs="Calibri"/>
          <w:b/>
          <w:color w:val="FF8400"/>
        </w:rPr>
      </w:pPr>
      <w:r w:rsidRPr="009C7917">
        <w:rPr>
          <w:rFonts w:ascii="Calibri" w:eastAsia="Clear Sans" w:hAnsi="Calibri" w:cs="Calibri"/>
          <w:b/>
          <w:color w:val="FF8400"/>
        </w:rPr>
        <w:t xml:space="preserve">Sustainability </w:t>
      </w:r>
    </w:p>
    <w:p w14:paraId="563BB2DE" w14:textId="77777777" w:rsidR="00AF6125" w:rsidRPr="009C7917" w:rsidRDefault="00AF6125" w:rsidP="00486E58">
      <w:pPr>
        <w:pStyle w:val="Normal1"/>
        <w:pBdr>
          <w:top w:val="nil"/>
          <w:left w:val="nil"/>
          <w:bottom w:val="nil"/>
          <w:right w:val="nil"/>
          <w:between w:val="nil"/>
        </w:pBdr>
        <w:rPr>
          <w:rFonts w:asciiTheme="minorHAnsi" w:eastAsia="Times New Roman" w:hAnsiTheme="minorHAnsi" w:cstheme="minorHAnsi"/>
          <w:sz w:val="22"/>
          <w:szCs w:val="22"/>
          <w:lang w:eastAsia="en-US" w:bidi="en-US"/>
        </w:rPr>
      </w:pPr>
    </w:p>
    <w:p w14:paraId="4B49E46F" w14:textId="77777777" w:rsidR="006035DF" w:rsidRPr="009C7917" w:rsidRDefault="00AF6125" w:rsidP="00486E58">
      <w:pPr>
        <w:pStyle w:val="Normal1"/>
        <w:pBdr>
          <w:top w:val="nil"/>
          <w:left w:val="nil"/>
          <w:bottom w:val="nil"/>
          <w:right w:val="nil"/>
          <w:between w:val="nil"/>
        </w:pBdr>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 xml:space="preserve">This block was distributed in 2 main thematic </w:t>
      </w:r>
      <w:r w:rsidR="006035DF" w:rsidRPr="009C7917">
        <w:rPr>
          <w:rFonts w:asciiTheme="minorHAnsi" w:eastAsia="Times New Roman" w:hAnsiTheme="minorHAnsi" w:cstheme="minorHAnsi"/>
          <w:sz w:val="22"/>
          <w:szCs w:val="22"/>
          <w:lang w:eastAsia="en-US" w:bidi="en-US"/>
        </w:rPr>
        <w:t xml:space="preserve">aspects: </w:t>
      </w:r>
    </w:p>
    <w:p w14:paraId="6CCD64D7" w14:textId="77777777" w:rsidR="006035DF" w:rsidRPr="009C7917" w:rsidRDefault="006035DF" w:rsidP="00486E58">
      <w:pPr>
        <w:pStyle w:val="Normal1"/>
        <w:pBdr>
          <w:top w:val="nil"/>
          <w:left w:val="nil"/>
          <w:bottom w:val="nil"/>
          <w:right w:val="nil"/>
          <w:between w:val="nil"/>
        </w:pBdr>
        <w:rPr>
          <w:rFonts w:asciiTheme="minorHAnsi" w:eastAsia="Times New Roman" w:hAnsiTheme="minorHAnsi" w:cstheme="minorHAnsi"/>
          <w:sz w:val="22"/>
          <w:szCs w:val="22"/>
          <w:lang w:eastAsia="en-US" w:bidi="en-US"/>
        </w:rPr>
      </w:pPr>
    </w:p>
    <w:p w14:paraId="1EA2893D" w14:textId="77777777" w:rsidR="00386BE4" w:rsidRDefault="00437DAB" w:rsidP="00386BE4">
      <w:pPr>
        <w:pStyle w:val="Urbact-Body-Bullet-2"/>
      </w:pPr>
      <w:r>
        <w:t>F</w:t>
      </w:r>
      <w:r w:rsidR="00386BE4">
        <w:t xml:space="preserve">unding </w:t>
      </w:r>
      <w:r w:rsidR="006035DF" w:rsidRPr="009C7917">
        <w:t xml:space="preserve">opportunities for educational </w:t>
      </w:r>
      <w:r w:rsidR="003B5873">
        <w:t>i</w:t>
      </w:r>
      <w:r w:rsidR="006035DF" w:rsidRPr="009C7917">
        <w:t xml:space="preserve">nnovation projects </w:t>
      </w:r>
      <w:r w:rsidR="00E1472D">
        <w:t xml:space="preserve">which would help to develop/consolidate </w:t>
      </w:r>
      <w:r w:rsidR="003B5873">
        <w:t>the</w:t>
      </w:r>
      <w:r w:rsidR="006035DF" w:rsidRPr="009C7917">
        <w:t xml:space="preserve"> EIN in the European financial framework </w:t>
      </w:r>
    </w:p>
    <w:p w14:paraId="5C77A9D2" w14:textId="77777777" w:rsidR="00486E58" w:rsidRPr="00386BE4" w:rsidRDefault="006035DF" w:rsidP="00386BE4">
      <w:pPr>
        <w:pStyle w:val="Urbact-Body-Bullet-2"/>
      </w:pPr>
      <w:r w:rsidRPr="00386BE4">
        <w:rPr>
          <w:rFonts w:asciiTheme="minorHAnsi" w:hAnsiTheme="minorHAnsi" w:cstheme="minorHAnsi"/>
        </w:rPr>
        <w:t xml:space="preserve">Educational Innovation Network </w:t>
      </w:r>
      <w:r w:rsidR="00437DAB" w:rsidRPr="00386BE4">
        <w:rPr>
          <w:rFonts w:asciiTheme="minorHAnsi" w:hAnsiTheme="minorHAnsi" w:cstheme="minorHAnsi"/>
        </w:rPr>
        <w:t>sustainability f</w:t>
      </w:r>
      <w:r w:rsidRPr="00386BE4">
        <w:rPr>
          <w:rFonts w:asciiTheme="minorHAnsi" w:hAnsiTheme="minorHAnsi" w:cstheme="minorHAnsi"/>
        </w:rPr>
        <w:t xml:space="preserve">actors </w:t>
      </w:r>
      <w:r w:rsidR="003B5873" w:rsidRPr="00386BE4">
        <w:rPr>
          <w:rFonts w:asciiTheme="minorHAnsi" w:hAnsiTheme="minorHAnsi" w:cstheme="minorHAnsi"/>
        </w:rPr>
        <w:t xml:space="preserve">ensuring </w:t>
      </w:r>
      <w:r w:rsidRPr="00386BE4">
        <w:rPr>
          <w:rFonts w:asciiTheme="minorHAnsi" w:hAnsiTheme="minorHAnsi" w:cstheme="minorHAnsi"/>
        </w:rPr>
        <w:t xml:space="preserve">continuity in </w:t>
      </w:r>
      <w:r w:rsidR="003B5873" w:rsidRPr="00386BE4">
        <w:rPr>
          <w:rFonts w:asciiTheme="minorHAnsi" w:hAnsiTheme="minorHAnsi" w:cstheme="minorHAnsi"/>
        </w:rPr>
        <w:t xml:space="preserve">ON BOARD </w:t>
      </w:r>
      <w:r w:rsidRPr="00386BE4">
        <w:rPr>
          <w:rFonts w:asciiTheme="minorHAnsi" w:hAnsiTheme="minorHAnsi" w:cstheme="minorHAnsi"/>
        </w:rPr>
        <w:t xml:space="preserve">cities once the Transfer Network project </w:t>
      </w:r>
      <w:proofErr w:type="spellStart"/>
      <w:r w:rsidRPr="00386BE4">
        <w:rPr>
          <w:rFonts w:asciiTheme="minorHAnsi" w:hAnsiTheme="minorHAnsi" w:cstheme="minorHAnsi"/>
        </w:rPr>
        <w:t>finalises</w:t>
      </w:r>
      <w:proofErr w:type="spellEnd"/>
      <w:r w:rsidRPr="00386BE4">
        <w:rPr>
          <w:rFonts w:asciiTheme="minorHAnsi" w:hAnsiTheme="minorHAnsi" w:cstheme="minorHAnsi"/>
        </w:rPr>
        <w:t>.</w:t>
      </w:r>
    </w:p>
    <w:p w14:paraId="75BAD41F" w14:textId="77777777" w:rsidR="006035DF" w:rsidRPr="009C7917" w:rsidRDefault="006035DF" w:rsidP="00486E58">
      <w:pPr>
        <w:pStyle w:val="Normal1"/>
        <w:pBdr>
          <w:top w:val="nil"/>
          <w:left w:val="nil"/>
          <w:bottom w:val="nil"/>
          <w:right w:val="nil"/>
          <w:between w:val="nil"/>
        </w:pBdr>
        <w:rPr>
          <w:rFonts w:asciiTheme="minorHAnsi" w:eastAsia="Times New Roman" w:hAnsiTheme="minorHAnsi" w:cstheme="minorHAnsi"/>
          <w:sz w:val="22"/>
          <w:szCs w:val="22"/>
          <w:lang w:eastAsia="en-US" w:bidi="en-US"/>
        </w:rPr>
      </w:pPr>
    </w:p>
    <w:p w14:paraId="1B68AC9D" w14:textId="77777777" w:rsidR="006035DF" w:rsidRPr="00386BE4" w:rsidRDefault="006035DF" w:rsidP="00386BE4">
      <w:pPr>
        <w:pStyle w:val="Urbact-Body-Bullet-2"/>
        <w:rPr>
          <w:b/>
          <w:bCs/>
        </w:rPr>
      </w:pPr>
      <w:r w:rsidRPr="00386BE4">
        <w:rPr>
          <w:b/>
          <w:bCs/>
        </w:rPr>
        <w:t>EU Fund</w:t>
      </w:r>
      <w:r w:rsidR="000A3289" w:rsidRPr="00386BE4">
        <w:rPr>
          <w:b/>
          <w:bCs/>
        </w:rPr>
        <w:t>ing</w:t>
      </w:r>
      <w:r w:rsidRPr="00386BE4">
        <w:rPr>
          <w:b/>
          <w:bCs/>
        </w:rPr>
        <w:t xml:space="preserve"> opportunities</w:t>
      </w:r>
    </w:p>
    <w:p w14:paraId="19B2C68C" w14:textId="77777777" w:rsidR="00FA5CDA" w:rsidRPr="009C7917" w:rsidRDefault="00FA5CDA" w:rsidP="00FA5CDA">
      <w:pPr>
        <w:tabs>
          <w:tab w:val="num" w:pos="720"/>
        </w:tabs>
        <w:rPr>
          <w:rFonts w:cstheme="minorHAnsi"/>
          <w:bCs/>
        </w:rPr>
      </w:pPr>
    </w:p>
    <w:p w14:paraId="7A77B595" w14:textId="77777777" w:rsidR="00E02195" w:rsidRPr="009C7917" w:rsidRDefault="00E02195" w:rsidP="00E02195">
      <w:pPr>
        <w:pStyle w:val="Urbact-Body-Bullet-2"/>
        <w:numPr>
          <w:ilvl w:val="0"/>
          <w:numId w:val="0"/>
        </w:numPr>
        <w:spacing w:before="0"/>
        <w:jc w:val="both"/>
        <w:rPr>
          <w:rFonts w:asciiTheme="minorHAnsi" w:hAnsiTheme="minorHAnsi" w:cstheme="minorHAnsi"/>
          <w:bCs/>
          <w:lang w:val="en-GB"/>
        </w:rPr>
      </w:pPr>
      <w:r w:rsidRPr="009C7917">
        <w:rPr>
          <w:lang w:val="en-GB"/>
        </w:rPr>
        <w:t>Our</w:t>
      </w:r>
      <w:r w:rsidR="00437DAB">
        <w:rPr>
          <w:lang w:val="en-GB"/>
        </w:rPr>
        <w:t xml:space="preserve"> ON BOARD</w:t>
      </w:r>
      <w:r w:rsidRPr="009C7917">
        <w:rPr>
          <w:lang w:val="en-GB"/>
        </w:rPr>
        <w:t xml:space="preserve"> Ad Hoc Expert, Paul Fenton, </w:t>
      </w:r>
      <w:r w:rsidR="003B5873">
        <w:rPr>
          <w:lang w:val="en-GB"/>
        </w:rPr>
        <w:t xml:space="preserve">prepared a </w:t>
      </w:r>
      <w:r w:rsidR="003B5873" w:rsidRPr="003B5873">
        <w:rPr>
          <w:lang w:val="en-GB"/>
        </w:rPr>
        <w:t>thorough</w:t>
      </w:r>
      <w:r w:rsidR="003B5873">
        <w:rPr>
          <w:lang w:val="en-GB"/>
        </w:rPr>
        <w:t xml:space="preserve"> </w:t>
      </w:r>
      <w:r w:rsidRPr="009C7917">
        <w:rPr>
          <w:lang w:val="en-GB"/>
        </w:rPr>
        <w:t xml:space="preserve">presentation on EU programs and schemes to contribute to support </w:t>
      </w:r>
      <w:r w:rsidR="003B5873">
        <w:rPr>
          <w:lang w:val="en-GB"/>
        </w:rPr>
        <w:t>education projects</w:t>
      </w:r>
      <w:r w:rsidR="009C7917">
        <w:rPr>
          <w:lang w:val="en-GB"/>
        </w:rPr>
        <w:t xml:space="preserve">. </w:t>
      </w:r>
      <w:r w:rsidR="003B5873">
        <w:rPr>
          <w:lang w:val="en-GB"/>
        </w:rPr>
        <w:t xml:space="preserve">Paul </w:t>
      </w:r>
      <w:r w:rsidR="00B22FCC">
        <w:rPr>
          <w:lang w:val="en-GB"/>
        </w:rPr>
        <w:t xml:space="preserve">reviewed </w:t>
      </w:r>
      <w:r w:rsidR="00632349">
        <w:rPr>
          <w:lang w:val="en-GB"/>
        </w:rPr>
        <w:t>all city-relevant EU programmes</w:t>
      </w:r>
      <w:r w:rsidR="00B22FCC">
        <w:rPr>
          <w:lang w:val="en-GB"/>
        </w:rPr>
        <w:t xml:space="preserve"> and </w:t>
      </w:r>
      <w:r w:rsidR="009C7917">
        <w:rPr>
          <w:lang w:val="en-GB"/>
        </w:rPr>
        <w:t>s</w:t>
      </w:r>
      <w:r w:rsidRPr="009C7917">
        <w:rPr>
          <w:lang w:val="en-GB"/>
        </w:rPr>
        <w:t>pecifically</w:t>
      </w:r>
      <w:r w:rsidR="00FA5CDA" w:rsidRPr="009C7917">
        <w:rPr>
          <w:rFonts w:asciiTheme="minorHAnsi" w:hAnsiTheme="minorHAnsi" w:cstheme="minorHAnsi"/>
          <w:bCs/>
          <w:lang w:val="en-GB"/>
        </w:rPr>
        <w:t xml:space="preserve"> researched the present and </w:t>
      </w:r>
      <w:r w:rsidR="00B22FCC">
        <w:rPr>
          <w:rFonts w:asciiTheme="minorHAnsi" w:hAnsiTheme="minorHAnsi" w:cstheme="minorHAnsi"/>
          <w:bCs/>
          <w:lang w:val="en-GB"/>
        </w:rPr>
        <w:t xml:space="preserve">the </w:t>
      </w:r>
      <w:r w:rsidR="00FA5CDA" w:rsidRPr="009C7917">
        <w:rPr>
          <w:rFonts w:asciiTheme="minorHAnsi" w:hAnsiTheme="minorHAnsi" w:cstheme="minorHAnsi"/>
          <w:bCs/>
          <w:lang w:val="en-GB"/>
        </w:rPr>
        <w:t xml:space="preserve">upcoming </w:t>
      </w:r>
      <w:r w:rsidR="00FA5CDA" w:rsidRPr="00B22FCC">
        <w:rPr>
          <w:rFonts w:asciiTheme="minorHAnsi" w:hAnsiTheme="minorHAnsi" w:cstheme="minorHAnsi"/>
          <w:bCs/>
          <w:lang w:val="en-GB"/>
        </w:rPr>
        <w:t xml:space="preserve">EU calls for Educational Innovation </w:t>
      </w:r>
      <w:r w:rsidRPr="00B22FCC">
        <w:rPr>
          <w:rFonts w:asciiTheme="minorHAnsi" w:hAnsiTheme="minorHAnsi" w:cstheme="minorHAnsi"/>
          <w:bCs/>
          <w:lang w:val="en-GB"/>
        </w:rPr>
        <w:t>initiatives</w:t>
      </w:r>
      <w:r w:rsidR="00FA5CDA" w:rsidRPr="00B22FCC">
        <w:rPr>
          <w:rFonts w:asciiTheme="minorHAnsi" w:hAnsiTheme="minorHAnsi" w:cstheme="minorHAnsi"/>
          <w:bCs/>
          <w:lang w:val="en-GB"/>
        </w:rPr>
        <w:t xml:space="preserve">. </w:t>
      </w:r>
      <w:r w:rsidR="00B22FCC">
        <w:rPr>
          <w:rFonts w:asciiTheme="minorHAnsi" w:hAnsiTheme="minorHAnsi" w:cstheme="minorHAnsi"/>
          <w:bCs/>
          <w:lang w:val="en-GB"/>
        </w:rPr>
        <w:t>Below are the</w:t>
      </w:r>
      <w:r w:rsidR="001C6D81">
        <w:rPr>
          <w:rFonts w:asciiTheme="minorHAnsi" w:hAnsiTheme="minorHAnsi" w:cstheme="minorHAnsi"/>
          <w:bCs/>
          <w:lang w:val="en-GB"/>
        </w:rPr>
        <w:t xml:space="preserve"> items</w:t>
      </w:r>
      <w:r w:rsidR="00B22FCC">
        <w:rPr>
          <w:rFonts w:asciiTheme="minorHAnsi" w:hAnsiTheme="minorHAnsi" w:cstheme="minorHAnsi"/>
          <w:bCs/>
          <w:lang w:val="en-GB"/>
        </w:rPr>
        <w:t xml:space="preserve"> addressed</w:t>
      </w:r>
      <w:r w:rsidRPr="009C7917">
        <w:rPr>
          <w:rFonts w:asciiTheme="minorHAnsi" w:hAnsiTheme="minorHAnsi" w:cstheme="minorHAnsi"/>
          <w:bCs/>
          <w:lang w:val="en-GB"/>
        </w:rPr>
        <w:t>:</w:t>
      </w:r>
    </w:p>
    <w:p w14:paraId="5D7E1554" w14:textId="77777777" w:rsidR="00E02195" w:rsidRPr="009C7917" w:rsidRDefault="00E02195" w:rsidP="00E02195">
      <w:pPr>
        <w:pStyle w:val="Urbact-Body-Bullet-2"/>
        <w:numPr>
          <w:ilvl w:val="0"/>
          <w:numId w:val="0"/>
        </w:numPr>
        <w:spacing w:before="0"/>
        <w:jc w:val="both"/>
        <w:rPr>
          <w:rFonts w:asciiTheme="minorHAnsi" w:hAnsiTheme="minorHAnsi" w:cstheme="minorHAnsi"/>
          <w:bCs/>
          <w:lang w:val="en-GB"/>
        </w:rPr>
      </w:pPr>
    </w:p>
    <w:p w14:paraId="49052FA0" w14:textId="77777777" w:rsidR="001C6D81" w:rsidRPr="001C6D81" w:rsidRDefault="00B22FCC" w:rsidP="00065B56">
      <w:pPr>
        <w:pStyle w:val="ListParagraph"/>
        <w:numPr>
          <w:ilvl w:val="0"/>
          <w:numId w:val="16"/>
        </w:numPr>
        <w:rPr>
          <w:rFonts w:cstheme="minorHAnsi"/>
          <w:bCs/>
        </w:rPr>
      </w:pPr>
      <w:r>
        <w:rPr>
          <w:rFonts w:cstheme="minorHAnsi"/>
          <w:bCs/>
        </w:rPr>
        <w:t>C</w:t>
      </w:r>
      <w:r w:rsidR="00EC428F" w:rsidRPr="001C6D81">
        <w:rPr>
          <w:rFonts w:cstheme="minorHAnsi"/>
          <w:bCs/>
        </w:rPr>
        <w:t xml:space="preserve">urrent </w:t>
      </w:r>
      <w:r w:rsidR="009C7917" w:rsidRPr="001C6D81">
        <w:rPr>
          <w:rFonts w:cstheme="minorHAnsi"/>
          <w:bCs/>
        </w:rPr>
        <w:t>programmes and instruments, access conditions</w:t>
      </w:r>
      <w:r w:rsidR="00632349" w:rsidRPr="001C6D81">
        <w:rPr>
          <w:rFonts w:cstheme="minorHAnsi"/>
          <w:bCs/>
        </w:rPr>
        <w:t>,</w:t>
      </w:r>
      <w:r w:rsidR="00E02195" w:rsidRPr="001C6D81">
        <w:rPr>
          <w:rFonts w:cstheme="minorHAnsi"/>
          <w:bCs/>
        </w:rPr>
        <w:t xml:space="preserve"> </w:t>
      </w:r>
      <w:r w:rsidR="00632349" w:rsidRPr="001C6D81">
        <w:rPr>
          <w:rFonts w:cstheme="minorHAnsi"/>
          <w:bCs/>
        </w:rPr>
        <w:t>potential beneficiaries in the city, and as members of the Educational Innovation Network</w:t>
      </w:r>
      <w:r>
        <w:rPr>
          <w:rFonts w:cstheme="minorHAnsi"/>
          <w:bCs/>
        </w:rPr>
        <w:t xml:space="preserve"> (see table below)</w:t>
      </w:r>
      <w:r w:rsidR="00632349" w:rsidRPr="001C6D81">
        <w:rPr>
          <w:rFonts w:cstheme="minorHAnsi"/>
          <w:bCs/>
        </w:rPr>
        <w:t>.</w:t>
      </w:r>
    </w:p>
    <w:p w14:paraId="6700ED7B" w14:textId="77777777" w:rsidR="001C6D81" w:rsidRPr="001C6D81" w:rsidRDefault="00B22FCC" w:rsidP="00065B56">
      <w:pPr>
        <w:pStyle w:val="ListParagraph"/>
        <w:numPr>
          <w:ilvl w:val="0"/>
          <w:numId w:val="16"/>
        </w:numPr>
        <w:rPr>
          <w:rFonts w:cstheme="minorHAnsi"/>
          <w:bCs/>
        </w:rPr>
      </w:pPr>
      <w:r>
        <w:rPr>
          <w:rFonts w:cstheme="minorHAnsi"/>
          <w:bCs/>
        </w:rPr>
        <w:t>R</w:t>
      </w:r>
      <w:r w:rsidR="00EC428F" w:rsidRPr="001C6D81">
        <w:rPr>
          <w:rFonts w:cstheme="minorHAnsi"/>
          <w:bCs/>
        </w:rPr>
        <w:t>elevant 2021-2027 changes</w:t>
      </w:r>
      <w:r w:rsidR="00E02195" w:rsidRPr="001C6D81">
        <w:rPr>
          <w:rFonts w:cstheme="minorHAnsi"/>
          <w:bCs/>
        </w:rPr>
        <w:t>, within the new EU framework</w:t>
      </w:r>
      <w:r w:rsidR="00632349" w:rsidRPr="001C6D81">
        <w:rPr>
          <w:rFonts w:cstheme="minorHAnsi"/>
          <w:bCs/>
        </w:rPr>
        <w:t>.</w:t>
      </w:r>
    </w:p>
    <w:p w14:paraId="29A37827" w14:textId="77777777" w:rsidR="001C6D81" w:rsidRPr="001C6D81" w:rsidRDefault="00B22FCC" w:rsidP="00065B56">
      <w:pPr>
        <w:pStyle w:val="ListParagraph"/>
        <w:numPr>
          <w:ilvl w:val="0"/>
          <w:numId w:val="16"/>
        </w:numPr>
        <w:rPr>
          <w:rFonts w:cstheme="minorHAnsi"/>
          <w:bCs/>
        </w:rPr>
      </w:pPr>
      <w:r>
        <w:rPr>
          <w:rFonts w:cstheme="minorHAnsi"/>
          <w:bCs/>
        </w:rPr>
        <w:t>T</w:t>
      </w:r>
      <w:r w:rsidR="00E02195" w:rsidRPr="001C6D81">
        <w:rPr>
          <w:rFonts w:cstheme="minorHAnsi"/>
          <w:bCs/>
        </w:rPr>
        <w:t xml:space="preserve">ips and recommendations </w:t>
      </w:r>
      <w:r w:rsidR="00EC428F" w:rsidRPr="001C6D81">
        <w:rPr>
          <w:rFonts w:cstheme="minorHAnsi"/>
          <w:bCs/>
        </w:rPr>
        <w:t xml:space="preserve">to </w:t>
      </w:r>
      <w:r w:rsidR="00E02195" w:rsidRPr="001C6D81">
        <w:rPr>
          <w:rFonts w:cstheme="minorHAnsi"/>
          <w:bCs/>
        </w:rPr>
        <w:t xml:space="preserve">access </w:t>
      </w:r>
      <w:r w:rsidR="00EC428F" w:rsidRPr="001C6D81">
        <w:rPr>
          <w:rFonts w:cstheme="minorHAnsi"/>
          <w:bCs/>
        </w:rPr>
        <w:t>Education</w:t>
      </w:r>
      <w:r w:rsidR="00E02195" w:rsidRPr="001C6D81">
        <w:rPr>
          <w:rFonts w:cstheme="minorHAnsi"/>
          <w:bCs/>
        </w:rPr>
        <w:t>al</w:t>
      </w:r>
      <w:r w:rsidR="00EC428F" w:rsidRPr="001C6D81">
        <w:rPr>
          <w:rFonts w:cstheme="minorHAnsi"/>
          <w:bCs/>
        </w:rPr>
        <w:t xml:space="preserve"> Innovation funding</w:t>
      </w:r>
      <w:r w:rsidR="00E02195" w:rsidRPr="001C6D81">
        <w:rPr>
          <w:rFonts w:cstheme="minorHAnsi"/>
          <w:bCs/>
        </w:rPr>
        <w:t>, including considerations regarding the c</w:t>
      </w:r>
      <w:r w:rsidR="00EC428F" w:rsidRPr="001C6D81">
        <w:rPr>
          <w:rFonts w:cstheme="minorHAnsi"/>
          <w:bCs/>
        </w:rPr>
        <w:t xml:space="preserve">apacity </w:t>
      </w:r>
      <w:r w:rsidR="00E02195" w:rsidRPr="001C6D81">
        <w:rPr>
          <w:rFonts w:cstheme="minorHAnsi"/>
          <w:bCs/>
        </w:rPr>
        <w:t xml:space="preserve">and the resources </w:t>
      </w:r>
      <w:r w:rsidR="00632349" w:rsidRPr="001C6D81">
        <w:rPr>
          <w:rFonts w:cstheme="minorHAnsi"/>
          <w:bCs/>
        </w:rPr>
        <w:t>required</w:t>
      </w:r>
      <w:r w:rsidR="001C6D81" w:rsidRPr="001C6D81">
        <w:rPr>
          <w:rFonts w:cstheme="minorHAnsi"/>
          <w:bCs/>
        </w:rPr>
        <w:t>.</w:t>
      </w:r>
    </w:p>
    <w:p w14:paraId="7F453C4B" w14:textId="77777777" w:rsidR="00B22FCC" w:rsidRDefault="00B22FCC" w:rsidP="00065B56">
      <w:pPr>
        <w:pStyle w:val="ListParagraph"/>
        <w:numPr>
          <w:ilvl w:val="0"/>
          <w:numId w:val="16"/>
        </w:numPr>
        <w:rPr>
          <w:rFonts w:cstheme="minorHAnsi"/>
          <w:bCs/>
        </w:rPr>
      </w:pPr>
      <w:r>
        <w:rPr>
          <w:rFonts w:cstheme="minorHAnsi"/>
          <w:bCs/>
        </w:rPr>
        <w:t>F</w:t>
      </w:r>
      <w:r w:rsidR="00632349" w:rsidRPr="001C6D81">
        <w:rPr>
          <w:rFonts w:cstheme="minorHAnsi"/>
          <w:bCs/>
        </w:rPr>
        <w:t>ull overview of resource w</w:t>
      </w:r>
      <w:r w:rsidR="00E02195" w:rsidRPr="001C6D81">
        <w:rPr>
          <w:rFonts w:cstheme="minorHAnsi"/>
          <w:bCs/>
        </w:rPr>
        <w:t xml:space="preserve">ebsites and social media </w:t>
      </w:r>
      <w:r w:rsidR="00632349" w:rsidRPr="001C6D81">
        <w:rPr>
          <w:rFonts w:cstheme="minorHAnsi"/>
          <w:bCs/>
        </w:rPr>
        <w:t>for permanent updated</w:t>
      </w:r>
      <w:r w:rsidR="00E02195" w:rsidRPr="001C6D81">
        <w:rPr>
          <w:rFonts w:cstheme="minorHAnsi"/>
          <w:bCs/>
        </w:rPr>
        <w:t xml:space="preserve"> information</w:t>
      </w:r>
      <w:r w:rsidR="00632349" w:rsidRPr="001C6D81">
        <w:rPr>
          <w:rFonts w:cstheme="minorHAnsi"/>
          <w:bCs/>
        </w:rPr>
        <w:t xml:space="preserve"> and for networking and brokerage purposes. </w:t>
      </w:r>
    </w:p>
    <w:p w14:paraId="1E26F811" w14:textId="77777777" w:rsidR="00E02195" w:rsidRDefault="00B22FCC" w:rsidP="00065B56">
      <w:pPr>
        <w:pStyle w:val="ListParagraph"/>
        <w:numPr>
          <w:ilvl w:val="0"/>
          <w:numId w:val="16"/>
        </w:numPr>
        <w:rPr>
          <w:rFonts w:cstheme="minorHAnsi"/>
          <w:bCs/>
        </w:rPr>
      </w:pPr>
      <w:r>
        <w:rPr>
          <w:rFonts w:cstheme="minorHAnsi"/>
          <w:bCs/>
        </w:rPr>
        <w:lastRenderedPageBreak/>
        <w:t>A</w:t>
      </w:r>
      <w:r w:rsidR="00632349" w:rsidRPr="001C6D81">
        <w:rPr>
          <w:rFonts w:cstheme="minorHAnsi"/>
          <w:bCs/>
        </w:rPr>
        <w:t xml:space="preserve"> practical exercise to </w:t>
      </w:r>
      <w:r>
        <w:rPr>
          <w:rFonts w:cstheme="minorHAnsi"/>
          <w:bCs/>
        </w:rPr>
        <w:t xml:space="preserve">identify </w:t>
      </w:r>
      <w:r w:rsidR="00632349" w:rsidRPr="001C6D81">
        <w:rPr>
          <w:rFonts w:cstheme="minorHAnsi"/>
          <w:bCs/>
        </w:rPr>
        <w:t xml:space="preserve">potential resources through the Erasmus+ site </w:t>
      </w:r>
      <w:r w:rsidR="00C26BE4">
        <w:rPr>
          <w:rFonts w:cstheme="minorHAnsi"/>
          <w:bCs/>
        </w:rPr>
        <w:t xml:space="preserve">by the search: </w:t>
      </w:r>
      <w:r w:rsidR="00632349" w:rsidRPr="001C6D81">
        <w:rPr>
          <w:rFonts w:cstheme="minorHAnsi"/>
          <w:bCs/>
        </w:rPr>
        <w:t>Cities – Education - Innovation.</w:t>
      </w:r>
    </w:p>
    <w:p w14:paraId="58077087" w14:textId="77777777" w:rsidR="00437DAB" w:rsidRPr="001C6D81" w:rsidRDefault="00437DAB" w:rsidP="00437DAB">
      <w:pPr>
        <w:pStyle w:val="ListParagraph"/>
        <w:rPr>
          <w:rFonts w:cstheme="minorHAnsi"/>
          <w:bCs/>
        </w:rPr>
      </w:pPr>
    </w:p>
    <w:p w14:paraId="3074C868" w14:textId="77777777" w:rsidR="00FA5CDA" w:rsidRPr="00B22FCC" w:rsidRDefault="00632349" w:rsidP="00B22FCC">
      <w:pPr>
        <w:pStyle w:val="Urbact-Body-Bullet-2"/>
        <w:numPr>
          <w:ilvl w:val="0"/>
          <w:numId w:val="0"/>
        </w:numPr>
        <w:spacing w:before="0"/>
        <w:jc w:val="both"/>
        <w:rPr>
          <w:rFonts w:asciiTheme="minorHAnsi" w:hAnsiTheme="minorHAnsi" w:cstheme="minorHAnsi"/>
          <w:bCs/>
          <w:lang w:val="en-GB"/>
        </w:rPr>
      </w:pPr>
      <w:r>
        <w:rPr>
          <w:rFonts w:asciiTheme="minorHAnsi" w:hAnsiTheme="minorHAnsi" w:cstheme="minorHAnsi"/>
          <w:bCs/>
          <w:lang w:val="en-GB"/>
        </w:rPr>
        <w:t>The complete presentation with all the a</w:t>
      </w:r>
      <w:r w:rsidR="001C6D81">
        <w:rPr>
          <w:rFonts w:asciiTheme="minorHAnsi" w:hAnsiTheme="minorHAnsi" w:cstheme="minorHAnsi"/>
          <w:bCs/>
          <w:lang w:val="en-GB"/>
        </w:rPr>
        <w:t>bove contents</w:t>
      </w:r>
      <w:r>
        <w:rPr>
          <w:rFonts w:asciiTheme="minorHAnsi" w:hAnsiTheme="minorHAnsi" w:cstheme="minorHAnsi"/>
          <w:bCs/>
          <w:lang w:val="en-GB"/>
        </w:rPr>
        <w:t xml:space="preserve"> </w:t>
      </w:r>
      <w:r w:rsidR="00E02195" w:rsidRPr="009C7917">
        <w:rPr>
          <w:rFonts w:asciiTheme="minorHAnsi" w:hAnsiTheme="minorHAnsi" w:cstheme="minorHAnsi"/>
          <w:bCs/>
          <w:lang w:val="en-GB"/>
        </w:rPr>
        <w:t xml:space="preserve">is </w:t>
      </w:r>
      <w:hyperlink r:id="rId9" w:history="1">
        <w:r w:rsidR="00E02195" w:rsidRPr="009C7917">
          <w:rPr>
            <w:rStyle w:val="Hyperlink"/>
            <w:rFonts w:asciiTheme="minorHAnsi" w:hAnsiTheme="minorHAnsi" w:cstheme="minorHAnsi"/>
            <w:bCs/>
            <w:lang w:val="en-GB"/>
          </w:rPr>
          <w:t>h</w:t>
        </w:r>
        <w:r w:rsidR="00E02195" w:rsidRPr="009C7917">
          <w:rPr>
            <w:rStyle w:val="Hyperlink"/>
            <w:rFonts w:asciiTheme="minorHAnsi" w:hAnsiTheme="minorHAnsi" w:cstheme="minorHAnsi"/>
            <w:bCs/>
            <w:lang w:val="en-GB"/>
          </w:rPr>
          <w:t>e</w:t>
        </w:r>
        <w:r w:rsidR="00E02195" w:rsidRPr="009C7917">
          <w:rPr>
            <w:rStyle w:val="Hyperlink"/>
            <w:rFonts w:asciiTheme="minorHAnsi" w:hAnsiTheme="minorHAnsi" w:cstheme="minorHAnsi"/>
            <w:bCs/>
            <w:lang w:val="en-GB"/>
          </w:rPr>
          <w:t>re</w:t>
        </w:r>
      </w:hyperlink>
      <w:r w:rsidR="00E02195" w:rsidRPr="009C7917">
        <w:rPr>
          <w:rFonts w:asciiTheme="minorHAnsi" w:hAnsiTheme="minorHAnsi" w:cstheme="minorHAnsi"/>
          <w:bCs/>
          <w:lang w:val="en-GB"/>
        </w:rPr>
        <w:t xml:space="preserve">. </w:t>
      </w:r>
      <w:r w:rsidR="00B22FCC">
        <w:rPr>
          <w:rFonts w:asciiTheme="minorHAnsi" w:hAnsiTheme="minorHAnsi" w:cstheme="minorHAnsi"/>
          <w:bCs/>
          <w:lang w:val="en-GB"/>
        </w:rPr>
        <w:t xml:space="preserve"> </w:t>
      </w:r>
      <w:r w:rsidRPr="009C7917">
        <w:rPr>
          <w:rFonts w:cstheme="minorHAnsi"/>
          <w:bCs/>
        </w:rPr>
        <w:t xml:space="preserve">EU strands on a diversity of </w:t>
      </w:r>
      <w:r w:rsidRPr="001C6D81">
        <w:rPr>
          <w:rFonts w:cstheme="minorHAnsi"/>
          <w:b/>
        </w:rPr>
        <w:t>Education related topics</w:t>
      </w:r>
      <w:r w:rsidRPr="009C7917">
        <w:rPr>
          <w:rFonts w:cstheme="minorHAnsi"/>
          <w:bCs/>
        </w:rPr>
        <w:t xml:space="preserve"> is </w:t>
      </w:r>
      <w:hyperlink r:id="rId10" w:history="1">
        <w:r w:rsidRPr="009C7917">
          <w:rPr>
            <w:rStyle w:val="Hyperlink"/>
            <w:rFonts w:cstheme="minorHAnsi"/>
            <w:bCs/>
          </w:rPr>
          <w:t>here</w:t>
        </w:r>
      </w:hyperlink>
      <w:r w:rsidRPr="009C7917">
        <w:rPr>
          <w:rFonts w:cstheme="minorHAnsi"/>
          <w:bCs/>
        </w:rPr>
        <w:t>.</w:t>
      </w:r>
    </w:p>
    <w:p w14:paraId="0B38FDB3" w14:textId="77777777" w:rsidR="00FA5CDA" w:rsidRPr="009C7917" w:rsidRDefault="00FA5CDA" w:rsidP="00FA5CDA">
      <w:pPr>
        <w:tabs>
          <w:tab w:val="num" w:pos="720"/>
        </w:tabs>
        <w:rPr>
          <w:rFonts w:cstheme="minorHAnsi"/>
          <w:bCs/>
        </w:rPr>
      </w:pPr>
    </w:p>
    <w:p w14:paraId="786E7AFB" w14:textId="77777777" w:rsidR="006035DF" w:rsidRDefault="00C26BE4" w:rsidP="006035DF">
      <w:pPr>
        <w:pStyle w:val="Normal1"/>
        <w:pBdr>
          <w:top w:val="nil"/>
          <w:left w:val="nil"/>
          <w:bottom w:val="nil"/>
          <w:right w:val="nil"/>
          <w:between w:val="nil"/>
        </w:pBdr>
        <w:rPr>
          <w:rFonts w:asciiTheme="minorHAnsi" w:eastAsia="Times New Roman" w:hAnsiTheme="minorHAnsi" w:cstheme="minorHAnsi"/>
          <w:sz w:val="22"/>
          <w:szCs w:val="22"/>
          <w:lang w:eastAsia="en-US" w:bidi="en-US"/>
        </w:rPr>
      </w:pPr>
      <w:r>
        <w:rPr>
          <w:rFonts w:asciiTheme="minorHAnsi" w:eastAsia="Times New Roman" w:hAnsiTheme="minorHAnsi" w:cstheme="minorHAnsi"/>
          <w:sz w:val="22"/>
          <w:szCs w:val="22"/>
          <w:lang w:eastAsia="en-US" w:bidi="en-US"/>
        </w:rPr>
        <w:t xml:space="preserve">Following Paul’s presentation, a </w:t>
      </w:r>
      <w:r w:rsidR="00D7510E">
        <w:rPr>
          <w:rFonts w:asciiTheme="minorHAnsi" w:eastAsia="Times New Roman" w:hAnsiTheme="minorHAnsi" w:cstheme="minorHAnsi"/>
          <w:sz w:val="22"/>
          <w:szCs w:val="22"/>
          <w:lang w:eastAsia="en-US" w:bidi="en-US"/>
        </w:rPr>
        <w:t xml:space="preserve">practical </w:t>
      </w:r>
      <w:r w:rsidR="00E05600">
        <w:rPr>
          <w:rFonts w:asciiTheme="minorHAnsi" w:eastAsia="Times New Roman" w:hAnsiTheme="minorHAnsi" w:cstheme="minorHAnsi"/>
          <w:sz w:val="22"/>
          <w:szCs w:val="22"/>
          <w:lang w:eastAsia="en-US" w:bidi="en-US"/>
        </w:rPr>
        <w:t>exercise</w:t>
      </w:r>
      <w:r w:rsidR="00D7510E">
        <w:rPr>
          <w:rFonts w:asciiTheme="minorHAnsi" w:eastAsia="Times New Roman" w:hAnsiTheme="minorHAnsi" w:cstheme="minorHAnsi"/>
          <w:sz w:val="22"/>
          <w:szCs w:val="22"/>
          <w:lang w:eastAsia="en-US" w:bidi="en-US"/>
        </w:rPr>
        <w:t xml:space="preserve"> </w:t>
      </w:r>
      <w:r w:rsidR="00B22FCC">
        <w:rPr>
          <w:rFonts w:asciiTheme="minorHAnsi" w:eastAsia="Times New Roman" w:hAnsiTheme="minorHAnsi" w:cstheme="minorHAnsi"/>
          <w:sz w:val="22"/>
          <w:szCs w:val="22"/>
          <w:lang w:eastAsia="en-US" w:bidi="en-US"/>
        </w:rPr>
        <w:t xml:space="preserve">on Miro.co platform </w:t>
      </w:r>
      <w:r w:rsidR="00D7510E">
        <w:rPr>
          <w:rFonts w:asciiTheme="minorHAnsi" w:eastAsia="Times New Roman" w:hAnsiTheme="minorHAnsi" w:cstheme="minorHAnsi"/>
          <w:sz w:val="22"/>
          <w:szCs w:val="22"/>
          <w:lang w:eastAsia="en-US" w:bidi="en-US"/>
        </w:rPr>
        <w:t>help</w:t>
      </w:r>
      <w:r>
        <w:rPr>
          <w:rFonts w:asciiTheme="minorHAnsi" w:eastAsia="Times New Roman" w:hAnsiTheme="minorHAnsi" w:cstheme="minorHAnsi"/>
          <w:sz w:val="22"/>
          <w:szCs w:val="22"/>
          <w:lang w:eastAsia="en-US" w:bidi="en-US"/>
        </w:rPr>
        <w:t>ed</w:t>
      </w:r>
      <w:r w:rsidR="00D7510E">
        <w:rPr>
          <w:rFonts w:asciiTheme="minorHAnsi" w:eastAsia="Times New Roman" w:hAnsiTheme="minorHAnsi" w:cstheme="minorHAnsi"/>
          <w:sz w:val="22"/>
          <w:szCs w:val="22"/>
          <w:lang w:eastAsia="en-US" w:bidi="en-US"/>
        </w:rPr>
        <w:t xml:space="preserve"> ON BOARD partners identify EU </w:t>
      </w:r>
      <w:r w:rsidR="00D7510E" w:rsidRPr="009C7917">
        <w:rPr>
          <w:rFonts w:asciiTheme="minorHAnsi" w:eastAsia="Times New Roman" w:hAnsiTheme="minorHAnsi" w:cstheme="minorHAnsi"/>
          <w:sz w:val="22"/>
          <w:szCs w:val="22"/>
          <w:lang w:eastAsia="en-US" w:bidi="en-US"/>
        </w:rPr>
        <w:t>funding opportunities</w:t>
      </w:r>
      <w:r>
        <w:rPr>
          <w:rFonts w:asciiTheme="minorHAnsi" w:eastAsia="Times New Roman" w:hAnsiTheme="minorHAnsi" w:cstheme="minorHAnsi"/>
          <w:sz w:val="22"/>
          <w:szCs w:val="22"/>
          <w:lang w:eastAsia="en-US" w:bidi="en-US"/>
        </w:rPr>
        <w:t>. All p</w:t>
      </w:r>
      <w:r w:rsidR="00E05600">
        <w:rPr>
          <w:rFonts w:asciiTheme="minorHAnsi" w:eastAsia="Times New Roman" w:hAnsiTheme="minorHAnsi" w:cstheme="minorHAnsi"/>
          <w:sz w:val="22"/>
          <w:szCs w:val="22"/>
          <w:lang w:eastAsia="en-US" w:bidi="en-US"/>
        </w:rPr>
        <w:t xml:space="preserve">articipants </w:t>
      </w:r>
      <w:r>
        <w:rPr>
          <w:rFonts w:asciiTheme="minorHAnsi" w:eastAsia="Times New Roman" w:hAnsiTheme="minorHAnsi" w:cstheme="minorHAnsi"/>
          <w:sz w:val="22"/>
          <w:szCs w:val="22"/>
          <w:lang w:eastAsia="en-US" w:bidi="en-US"/>
        </w:rPr>
        <w:t xml:space="preserve">were asked to </w:t>
      </w:r>
      <w:r w:rsidR="00D7510E">
        <w:rPr>
          <w:rFonts w:asciiTheme="minorHAnsi" w:eastAsia="Times New Roman" w:hAnsiTheme="minorHAnsi" w:cstheme="minorHAnsi"/>
          <w:sz w:val="22"/>
          <w:szCs w:val="22"/>
          <w:lang w:eastAsia="en-US" w:bidi="en-US"/>
        </w:rPr>
        <w:t xml:space="preserve">present their </w:t>
      </w:r>
      <w:r>
        <w:rPr>
          <w:rFonts w:asciiTheme="minorHAnsi" w:eastAsia="Times New Roman" w:hAnsiTheme="minorHAnsi" w:cstheme="minorHAnsi"/>
          <w:sz w:val="22"/>
          <w:szCs w:val="22"/>
          <w:lang w:eastAsia="en-US" w:bidi="en-US"/>
        </w:rPr>
        <w:t xml:space="preserve">local </w:t>
      </w:r>
      <w:r w:rsidR="006035DF" w:rsidRPr="009C7917">
        <w:rPr>
          <w:rFonts w:asciiTheme="minorHAnsi" w:eastAsia="Times New Roman" w:hAnsiTheme="minorHAnsi" w:cstheme="minorHAnsi"/>
          <w:sz w:val="22"/>
          <w:szCs w:val="22"/>
          <w:lang w:eastAsia="en-US" w:bidi="en-US"/>
        </w:rPr>
        <w:t xml:space="preserve">priorities for the upcoming months and </w:t>
      </w:r>
      <w:r w:rsidR="00FA5CDA" w:rsidRPr="009C7917">
        <w:rPr>
          <w:rFonts w:asciiTheme="minorHAnsi" w:eastAsia="Times New Roman" w:hAnsiTheme="minorHAnsi" w:cstheme="minorHAnsi"/>
          <w:sz w:val="22"/>
          <w:szCs w:val="22"/>
          <w:lang w:eastAsia="en-US" w:bidi="en-US"/>
        </w:rPr>
        <w:t xml:space="preserve">for the year </w:t>
      </w:r>
      <w:r w:rsidR="006035DF" w:rsidRPr="009C7917">
        <w:rPr>
          <w:rFonts w:asciiTheme="minorHAnsi" w:eastAsia="Times New Roman" w:hAnsiTheme="minorHAnsi" w:cstheme="minorHAnsi"/>
          <w:sz w:val="22"/>
          <w:szCs w:val="22"/>
          <w:lang w:eastAsia="en-US" w:bidi="en-US"/>
        </w:rPr>
        <w:t>2021</w:t>
      </w:r>
      <w:r>
        <w:rPr>
          <w:rFonts w:asciiTheme="minorHAnsi" w:eastAsia="Times New Roman" w:hAnsiTheme="minorHAnsi" w:cstheme="minorHAnsi"/>
          <w:sz w:val="22"/>
          <w:szCs w:val="22"/>
          <w:lang w:eastAsia="en-US" w:bidi="en-US"/>
        </w:rPr>
        <w:t xml:space="preserve"> regarding of their respective transfer projects and education in broader terms.</w:t>
      </w:r>
      <w:r w:rsidR="00B22FCC">
        <w:rPr>
          <w:rFonts w:asciiTheme="minorHAnsi" w:eastAsia="Times New Roman" w:hAnsiTheme="minorHAnsi" w:cstheme="minorHAnsi"/>
          <w:sz w:val="22"/>
          <w:szCs w:val="22"/>
          <w:lang w:eastAsia="en-US" w:bidi="en-US"/>
        </w:rPr>
        <w:t xml:space="preserve"> Some </w:t>
      </w:r>
      <w:r w:rsidR="00E05600">
        <w:rPr>
          <w:rFonts w:asciiTheme="minorHAnsi" w:eastAsia="Times New Roman" w:hAnsiTheme="minorHAnsi" w:cstheme="minorHAnsi"/>
          <w:sz w:val="22"/>
          <w:szCs w:val="22"/>
          <w:lang w:eastAsia="en-US" w:bidi="en-US"/>
        </w:rPr>
        <w:t>of them</w:t>
      </w:r>
      <w:r w:rsidR="006035DF" w:rsidRPr="009C7917">
        <w:rPr>
          <w:rFonts w:asciiTheme="minorHAnsi" w:eastAsia="Times New Roman" w:hAnsiTheme="minorHAnsi" w:cstheme="minorHAnsi"/>
          <w:sz w:val="22"/>
          <w:szCs w:val="22"/>
          <w:lang w:eastAsia="en-US" w:bidi="en-US"/>
        </w:rPr>
        <w:t xml:space="preserve">: </w:t>
      </w:r>
    </w:p>
    <w:p w14:paraId="4170E951" w14:textId="77777777" w:rsidR="00C26BE4" w:rsidRDefault="00C26BE4" w:rsidP="006035DF">
      <w:pPr>
        <w:tabs>
          <w:tab w:val="num" w:pos="720"/>
        </w:tabs>
        <w:rPr>
          <w:rFonts w:cstheme="minorHAnsi"/>
          <w:b/>
          <w:sz w:val="21"/>
          <w:szCs w:val="21"/>
        </w:rPr>
      </w:pPr>
    </w:p>
    <w:p w14:paraId="23B3A544" w14:textId="77777777" w:rsidR="006035DF" w:rsidRPr="00D7510E" w:rsidRDefault="006035DF" w:rsidP="006035DF">
      <w:pPr>
        <w:tabs>
          <w:tab w:val="num" w:pos="720"/>
        </w:tabs>
        <w:rPr>
          <w:rFonts w:cstheme="minorHAnsi"/>
          <w:b/>
          <w:sz w:val="21"/>
          <w:szCs w:val="21"/>
        </w:rPr>
      </w:pPr>
      <w:r w:rsidRPr="00D7510E">
        <w:rPr>
          <w:rFonts w:cstheme="minorHAnsi"/>
          <w:b/>
          <w:sz w:val="21"/>
          <w:szCs w:val="21"/>
        </w:rPr>
        <w:t>Viladecans</w:t>
      </w:r>
    </w:p>
    <w:p w14:paraId="3DD7D734" w14:textId="77777777" w:rsidR="006035DF" w:rsidRPr="009C7917" w:rsidRDefault="006035DF" w:rsidP="00065B56">
      <w:pPr>
        <w:pStyle w:val="ListParagraph"/>
        <w:numPr>
          <w:ilvl w:val="0"/>
          <w:numId w:val="14"/>
        </w:numPr>
        <w:rPr>
          <w:rFonts w:cstheme="minorHAnsi"/>
          <w:bCs/>
          <w:sz w:val="21"/>
          <w:szCs w:val="21"/>
        </w:rPr>
      </w:pPr>
      <w:r w:rsidRPr="009C7917">
        <w:rPr>
          <w:rFonts w:cstheme="minorHAnsi"/>
          <w:bCs/>
          <w:sz w:val="21"/>
          <w:szCs w:val="21"/>
        </w:rPr>
        <w:t>A</w:t>
      </w:r>
      <w:r w:rsidR="00511AD1" w:rsidRPr="009C7917">
        <w:rPr>
          <w:rFonts w:cstheme="minorHAnsi"/>
          <w:bCs/>
          <w:sz w:val="21"/>
          <w:szCs w:val="21"/>
        </w:rPr>
        <w:t xml:space="preserve">mateur </w:t>
      </w:r>
      <w:r w:rsidRPr="009C7917">
        <w:rPr>
          <w:rFonts w:cstheme="minorHAnsi"/>
          <w:bCs/>
          <w:sz w:val="21"/>
          <w:szCs w:val="21"/>
        </w:rPr>
        <w:t>R</w:t>
      </w:r>
      <w:r w:rsidR="00511AD1" w:rsidRPr="009C7917">
        <w:rPr>
          <w:rFonts w:cstheme="minorHAnsi"/>
          <w:bCs/>
          <w:sz w:val="21"/>
          <w:szCs w:val="21"/>
        </w:rPr>
        <w:t xml:space="preserve">adio </w:t>
      </w:r>
      <w:r w:rsidRPr="009C7917">
        <w:rPr>
          <w:rFonts w:cstheme="minorHAnsi"/>
          <w:bCs/>
          <w:sz w:val="21"/>
          <w:szCs w:val="21"/>
        </w:rPr>
        <w:t>S</w:t>
      </w:r>
      <w:r w:rsidR="00511AD1" w:rsidRPr="009C7917">
        <w:rPr>
          <w:rFonts w:cstheme="minorHAnsi"/>
          <w:bCs/>
          <w:sz w:val="21"/>
          <w:szCs w:val="21"/>
        </w:rPr>
        <w:t xml:space="preserve">pace </w:t>
      </w:r>
      <w:r w:rsidRPr="009C7917">
        <w:rPr>
          <w:rFonts w:cstheme="minorHAnsi"/>
          <w:bCs/>
          <w:sz w:val="21"/>
          <w:szCs w:val="21"/>
        </w:rPr>
        <w:t>S</w:t>
      </w:r>
      <w:r w:rsidR="00511AD1" w:rsidRPr="009C7917">
        <w:rPr>
          <w:rFonts w:cstheme="minorHAnsi"/>
          <w:bCs/>
          <w:sz w:val="21"/>
          <w:szCs w:val="21"/>
        </w:rPr>
        <w:t>tation Project</w:t>
      </w:r>
      <w:r w:rsidRPr="009C7917">
        <w:rPr>
          <w:rFonts w:cstheme="minorHAnsi"/>
          <w:bCs/>
          <w:sz w:val="21"/>
          <w:szCs w:val="21"/>
        </w:rPr>
        <w:t xml:space="preserve"> – </w:t>
      </w:r>
      <w:r w:rsidR="00511AD1" w:rsidRPr="009C7917">
        <w:rPr>
          <w:rFonts w:cstheme="minorHAnsi"/>
          <w:bCs/>
          <w:sz w:val="21"/>
          <w:szCs w:val="21"/>
        </w:rPr>
        <w:t xml:space="preserve">the city is </w:t>
      </w:r>
      <w:r w:rsidRPr="009C7917">
        <w:rPr>
          <w:rFonts w:cstheme="minorHAnsi"/>
          <w:bCs/>
          <w:sz w:val="21"/>
          <w:szCs w:val="21"/>
        </w:rPr>
        <w:t>still waiting for the approval application</w:t>
      </w:r>
    </w:p>
    <w:p w14:paraId="1C67B3E5" w14:textId="77777777" w:rsidR="006035DF" w:rsidRPr="009C7917" w:rsidRDefault="006035DF" w:rsidP="00065B56">
      <w:pPr>
        <w:pStyle w:val="ListParagraph"/>
        <w:numPr>
          <w:ilvl w:val="0"/>
          <w:numId w:val="14"/>
        </w:numPr>
        <w:rPr>
          <w:rFonts w:cstheme="minorHAnsi"/>
          <w:bCs/>
          <w:sz w:val="21"/>
          <w:szCs w:val="21"/>
        </w:rPr>
      </w:pPr>
      <w:r w:rsidRPr="009C7917">
        <w:rPr>
          <w:rFonts w:cstheme="minorHAnsi"/>
          <w:bCs/>
          <w:sz w:val="21"/>
          <w:szCs w:val="21"/>
        </w:rPr>
        <w:t xml:space="preserve">Neuroscience project with Research Group from de University </w:t>
      </w:r>
      <w:proofErr w:type="spellStart"/>
      <w:r w:rsidRPr="009C7917">
        <w:rPr>
          <w:rFonts w:cstheme="minorHAnsi"/>
          <w:bCs/>
          <w:sz w:val="21"/>
          <w:szCs w:val="21"/>
        </w:rPr>
        <w:t>Pompeu</w:t>
      </w:r>
      <w:proofErr w:type="spellEnd"/>
      <w:r w:rsidRPr="009C7917">
        <w:rPr>
          <w:rFonts w:cstheme="minorHAnsi"/>
          <w:bCs/>
          <w:sz w:val="21"/>
          <w:szCs w:val="21"/>
        </w:rPr>
        <w:t xml:space="preserve"> </w:t>
      </w:r>
      <w:proofErr w:type="spellStart"/>
      <w:r w:rsidRPr="009C7917">
        <w:rPr>
          <w:rFonts w:cstheme="minorHAnsi"/>
          <w:bCs/>
          <w:sz w:val="21"/>
          <w:szCs w:val="21"/>
        </w:rPr>
        <w:t>Fabra</w:t>
      </w:r>
      <w:proofErr w:type="spellEnd"/>
    </w:p>
    <w:p w14:paraId="516D0F0A" w14:textId="77777777" w:rsidR="006035DF" w:rsidRPr="009C7917" w:rsidRDefault="006035DF" w:rsidP="00065B56">
      <w:pPr>
        <w:pStyle w:val="ListParagraph"/>
        <w:numPr>
          <w:ilvl w:val="0"/>
          <w:numId w:val="14"/>
        </w:numPr>
        <w:rPr>
          <w:rFonts w:cstheme="minorHAnsi"/>
          <w:bCs/>
          <w:sz w:val="21"/>
          <w:szCs w:val="21"/>
        </w:rPr>
      </w:pPr>
      <w:r w:rsidRPr="009C7917">
        <w:rPr>
          <w:rFonts w:cstheme="minorHAnsi"/>
          <w:bCs/>
          <w:sz w:val="21"/>
          <w:szCs w:val="21"/>
        </w:rPr>
        <w:t>Smart</w:t>
      </w:r>
      <w:r w:rsidR="00511AD1" w:rsidRPr="009C7917">
        <w:rPr>
          <w:rFonts w:cstheme="minorHAnsi"/>
          <w:bCs/>
          <w:sz w:val="21"/>
          <w:szCs w:val="21"/>
        </w:rPr>
        <w:t xml:space="preserve"> </w:t>
      </w:r>
      <w:r w:rsidRPr="009C7917">
        <w:rPr>
          <w:rFonts w:cstheme="minorHAnsi"/>
          <w:bCs/>
          <w:sz w:val="21"/>
          <w:szCs w:val="21"/>
        </w:rPr>
        <w:t>Classroom Project</w:t>
      </w:r>
    </w:p>
    <w:p w14:paraId="5FE6CAF9" w14:textId="77777777" w:rsidR="006035DF" w:rsidRPr="00D7510E" w:rsidRDefault="006035DF" w:rsidP="006035DF">
      <w:pPr>
        <w:tabs>
          <w:tab w:val="num" w:pos="720"/>
        </w:tabs>
        <w:rPr>
          <w:rFonts w:cstheme="minorHAnsi"/>
          <w:b/>
          <w:sz w:val="21"/>
          <w:szCs w:val="21"/>
        </w:rPr>
      </w:pPr>
      <w:r w:rsidRPr="00D7510E">
        <w:rPr>
          <w:rFonts w:cstheme="minorHAnsi"/>
          <w:b/>
          <w:sz w:val="21"/>
          <w:szCs w:val="21"/>
        </w:rPr>
        <w:t>Tallinn</w:t>
      </w:r>
    </w:p>
    <w:p w14:paraId="34059237" w14:textId="77777777" w:rsidR="006035DF" w:rsidRPr="009C7917" w:rsidRDefault="006035DF" w:rsidP="00065B56">
      <w:pPr>
        <w:pStyle w:val="ListParagraph"/>
        <w:numPr>
          <w:ilvl w:val="0"/>
          <w:numId w:val="14"/>
        </w:numPr>
        <w:rPr>
          <w:rFonts w:cstheme="minorHAnsi"/>
          <w:bCs/>
          <w:sz w:val="21"/>
          <w:szCs w:val="21"/>
        </w:rPr>
      </w:pPr>
      <w:r w:rsidRPr="009C7917">
        <w:rPr>
          <w:rFonts w:cstheme="minorHAnsi"/>
          <w:bCs/>
          <w:sz w:val="21"/>
          <w:szCs w:val="21"/>
        </w:rPr>
        <w:t>Create possibilities for education institutions to join “Enterprising school” program</w:t>
      </w:r>
    </w:p>
    <w:p w14:paraId="54C72710" w14:textId="77777777" w:rsidR="006035DF" w:rsidRPr="009C7917" w:rsidRDefault="006035DF" w:rsidP="00065B56">
      <w:pPr>
        <w:pStyle w:val="ListParagraph"/>
        <w:numPr>
          <w:ilvl w:val="0"/>
          <w:numId w:val="14"/>
        </w:numPr>
        <w:rPr>
          <w:rFonts w:cstheme="minorHAnsi"/>
          <w:bCs/>
          <w:sz w:val="21"/>
          <w:szCs w:val="21"/>
        </w:rPr>
      </w:pPr>
      <w:r w:rsidRPr="009C7917">
        <w:rPr>
          <w:rFonts w:cstheme="minorHAnsi"/>
          <w:bCs/>
          <w:sz w:val="21"/>
          <w:szCs w:val="21"/>
        </w:rPr>
        <w:t xml:space="preserve">Go on with developing </w:t>
      </w:r>
      <w:proofErr w:type="spellStart"/>
      <w:r w:rsidRPr="009C7917">
        <w:rPr>
          <w:rFonts w:cstheme="minorHAnsi"/>
          <w:bCs/>
          <w:sz w:val="21"/>
          <w:szCs w:val="21"/>
        </w:rPr>
        <w:t>EduInno</w:t>
      </w:r>
      <w:proofErr w:type="spellEnd"/>
      <w:r w:rsidRPr="009C7917">
        <w:rPr>
          <w:rFonts w:cstheme="minorHAnsi"/>
          <w:bCs/>
          <w:sz w:val="21"/>
          <w:szCs w:val="21"/>
        </w:rPr>
        <w:t xml:space="preserve"> labs and go on with </w:t>
      </w:r>
      <w:proofErr w:type="spellStart"/>
      <w:r w:rsidRPr="009C7917">
        <w:rPr>
          <w:rFonts w:cstheme="minorHAnsi"/>
          <w:bCs/>
          <w:sz w:val="21"/>
          <w:szCs w:val="21"/>
        </w:rPr>
        <w:t>IduEdu</w:t>
      </w:r>
      <w:proofErr w:type="spellEnd"/>
      <w:r w:rsidRPr="009C7917">
        <w:rPr>
          <w:rFonts w:cstheme="minorHAnsi"/>
          <w:bCs/>
          <w:sz w:val="21"/>
          <w:szCs w:val="21"/>
        </w:rPr>
        <w:t xml:space="preserve"> festival (grow</w:t>
      </w:r>
      <w:r w:rsidR="00511AD1" w:rsidRPr="009C7917">
        <w:rPr>
          <w:rFonts w:cstheme="minorHAnsi"/>
          <w:bCs/>
          <w:sz w:val="21"/>
          <w:szCs w:val="21"/>
        </w:rPr>
        <w:t xml:space="preserve"> it at</w:t>
      </w:r>
      <w:r w:rsidRPr="009C7917">
        <w:rPr>
          <w:rFonts w:cstheme="minorHAnsi"/>
          <w:bCs/>
          <w:sz w:val="21"/>
          <w:szCs w:val="21"/>
        </w:rPr>
        <w:t xml:space="preserve"> international level)</w:t>
      </w:r>
    </w:p>
    <w:p w14:paraId="77327DE8" w14:textId="77777777" w:rsidR="00511AD1" w:rsidRPr="009C7917" w:rsidRDefault="006035DF" w:rsidP="00065B56">
      <w:pPr>
        <w:pStyle w:val="ListParagraph"/>
        <w:numPr>
          <w:ilvl w:val="0"/>
          <w:numId w:val="14"/>
        </w:numPr>
        <w:rPr>
          <w:rFonts w:cstheme="minorHAnsi"/>
          <w:bCs/>
          <w:sz w:val="21"/>
          <w:szCs w:val="21"/>
        </w:rPr>
      </w:pPr>
      <w:r w:rsidRPr="009C7917">
        <w:rPr>
          <w:rFonts w:cstheme="minorHAnsi"/>
          <w:bCs/>
          <w:sz w:val="21"/>
          <w:szCs w:val="21"/>
        </w:rPr>
        <w:t>Continue with ULG project, organize training for ULG group</w:t>
      </w:r>
    </w:p>
    <w:p w14:paraId="6715191A" w14:textId="77777777" w:rsidR="00511AD1" w:rsidRPr="009C7917" w:rsidRDefault="00511AD1" w:rsidP="00511AD1">
      <w:pPr>
        <w:pStyle w:val="ListParagraph"/>
        <w:rPr>
          <w:rFonts w:cstheme="minorHAnsi"/>
          <w:bCs/>
          <w:sz w:val="21"/>
          <w:szCs w:val="21"/>
        </w:rPr>
      </w:pPr>
    </w:p>
    <w:p w14:paraId="2F70E2F9" w14:textId="77777777" w:rsidR="006035DF" w:rsidRPr="00D7510E" w:rsidRDefault="006035DF" w:rsidP="006035DF">
      <w:pPr>
        <w:tabs>
          <w:tab w:val="num" w:pos="720"/>
        </w:tabs>
        <w:rPr>
          <w:rFonts w:cstheme="minorHAnsi"/>
          <w:b/>
          <w:sz w:val="21"/>
          <w:szCs w:val="21"/>
        </w:rPr>
      </w:pPr>
      <w:r w:rsidRPr="00D7510E">
        <w:rPr>
          <w:rFonts w:cstheme="minorHAnsi"/>
          <w:b/>
          <w:sz w:val="21"/>
          <w:szCs w:val="21"/>
        </w:rPr>
        <w:t>Halmstad</w:t>
      </w:r>
    </w:p>
    <w:p w14:paraId="18C02CD9" w14:textId="77777777" w:rsidR="006035DF" w:rsidRPr="009C7917" w:rsidRDefault="006035DF" w:rsidP="00065B56">
      <w:pPr>
        <w:pStyle w:val="ListParagraph"/>
        <w:numPr>
          <w:ilvl w:val="0"/>
          <w:numId w:val="14"/>
        </w:numPr>
        <w:rPr>
          <w:rFonts w:cstheme="minorHAnsi"/>
          <w:bCs/>
          <w:sz w:val="21"/>
          <w:szCs w:val="21"/>
        </w:rPr>
      </w:pPr>
      <w:r w:rsidRPr="009C7917">
        <w:rPr>
          <w:rFonts w:cstheme="minorHAnsi"/>
          <w:bCs/>
          <w:sz w:val="21"/>
          <w:szCs w:val="21"/>
        </w:rPr>
        <w:t xml:space="preserve">Continue work with </w:t>
      </w:r>
      <w:proofErr w:type="spellStart"/>
      <w:r w:rsidRPr="009C7917">
        <w:rPr>
          <w:rFonts w:cstheme="minorHAnsi"/>
          <w:bCs/>
          <w:sz w:val="21"/>
          <w:szCs w:val="21"/>
        </w:rPr>
        <w:t>Brainsmart</w:t>
      </w:r>
      <w:proofErr w:type="spellEnd"/>
      <w:r w:rsidRPr="009C7917">
        <w:rPr>
          <w:rFonts w:cstheme="minorHAnsi"/>
          <w:bCs/>
          <w:sz w:val="21"/>
          <w:szCs w:val="21"/>
        </w:rPr>
        <w:t xml:space="preserve"> and try to develop a Nordic version of Real Classroom Lab</w:t>
      </w:r>
    </w:p>
    <w:p w14:paraId="1F8531C3" w14:textId="77777777" w:rsidR="00511AD1" w:rsidRPr="009C7917" w:rsidRDefault="00511AD1" w:rsidP="00511AD1">
      <w:pPr>
        <w:pStyle w:val="ListParagraph"/>
        <w:rPr>
          <w:rFonts w:cstheme="minorHAnsi"/>
          <w:bCs/>
          <w:sz w:val="21"/>
          <w:szCs w:val="21"/>
        </w:rPr>
      </w:pPr>
    </w:p>
    <w:p w14:paraId="53D2D0C4" w14:textId="77777777" w:rsidR="006035DF" w:rsidRPr="00D7510E" w:rsidRDefault="006035DF" w:rsidP="006035DF">
      <w:pPr>
        <w:tabs>
          <w:tab w:val="num" w:pos="720"/>
        </w:tabs>
        <w:rPr>
          <w:rFonts w:cstheme="minorHAnsi"/>
          <w:b/>
          <w:sz w:val="21"/>
          <w:szCs w:val="21"/>
        </w:rPr>
      </w:pPr>
      <w:r w:rsidRPr="00D7510E">
        <w:rPr>
          <w:rFonts w:cstheme="minorHAnsi"/>
          <w:b/>
          <w:sz w:val="21"/>
          <w:szCs w:val="21"/>
        </w:rPr>
        <w:t>Albergaria</w:t>
      </w:r>
    </w:p>
    <w:p w14:paraId="599FE19E" w14:textId="77777777" w:rsidR="006035DF" w:rsidRPr="009C7917" w:rsidRDefault="006035DF" w:rsidP="00065B56">
      <w:pPr>
        <w:pStyle w:val="ListParagraph"/>
        <w:numPr>
          <w:ilvl w:val="0"/>
          <w:numId w:val="15"/>
        </w:numPr>
        <w:rPr>
          <w:rFonts w:cstheme="minorHAnsi"/>
          <w:bCs/>
          <w:sz w:val="21"/>
          <w:szCs w:val="21"/>
        </w:rPr>
      </w:pPr>
      <w:r w:rsidRPr="009C7917">
        <w:rPr>
          <w:rFonts w:cstheme="minorHAnsi"/>
          <w:bCs/>
          <w:sz w:val="21"/>
          <w:szCs w:val="21"/>
        </w:rPr>
        <w:t>More technology for the students (equipment)</w:t>
      </w:r>
    </w:p>
    <w:p w14:paraId="659F523F" w14:textId="77777777" w:rsidR="00511AD1" w:rsidRPr="009C7917" w:rsidRDefault="006035DF" w:rsidP="00065B56">
      <w:pPr>
        <w:pStyle w:val="ListParagraph"/>
        <w:numPr>
          <w:ilvl w:val="0"/>
          <w:numId w:val="15"/>
        </w:numPr>
        <w:rPr>
          <w:rFonts w:cstheme="minorHAnsi"/>
          <w:bCs/>
          <w:sz w:val="21"/>
          <w:szCs w:val="21"/>
        </w:rPr>
      </w:pPr>
      <w:r w:rsidRPr="009C7917">
        <w:rPr>
          <w:rFonts w:cstheme="minorHAnsi"/>
          <w:bCs/>
          <w:sz w:val="21"/>
          <w:szCs w:val="21"/>
        </w:rPr>
        <w:t>Have more Real Classroom labs</w:t>
      </w:r>
    </w:p>
    <w:p w14:paraId="2C2331A6" w14:textId="77777777" w:rsidR="006035DF" w:rsidRPr="009C7917" w:rsidRDefault="00511AD1" w:rsidP="00065B56">
      <w:pPr>
        <w:pStyle w:val="ListParagraph"/>
        <w:numPr>
          <w:ilvl w:val="0"/>
          <w:numId w:val="15"/>
        </w:numPr>
        <w:tabs>
          <w:tab w:val="num" w:pos="720"/>
        </w:tabs>
        <w:rPr>
          <w:rFonts w:cstheme="minorHAnsi"/>
          <w:bCs/>
          <w:sz w:val="21"/>
          <w:szCs w:val="21"/>
        </w:rPr>
      </w:pPr>
      <w:r w:rsidRPr="009C7917">
        <w:rPr>
          <w:rFonts w:cstheme="minorHAnsi"/>
          <w:bCs/>
          <w:sz w:val="21"/>
          <w:szCs w:val="21"/>
        </w:rPr>
        <w:t xml:space="preserve">The </w:t>
      </w:r>
      <w:r w:rsidR="006035DF" w:rsidRPr="009C7917">
        <w:rPr>
          <w:rFonts w:cstheme="minorHAnsi"/>
          <w:bCs/>
          <w:sz w:val="21"/>
          <w:szCs w:val="21"/>
        </w:rPr>
        <w:t>Smart Brain project</w:t>
      </w:r>
      <w:r w:rsidRPr="009C7917">
        <w:rPr>
          <w:rFonts w:cstheme="minorHAnsi"/>
          <w:bCs/>
          <w:sz w:val="21"/>
          <w:szCs w:val="21"/>
        </w:rPr>
        <w:t xml:space="preserve"> transferred from Halmstad</w:t>
      </w:r>
    </w:p>
    <w:p w14:paraId="5D348352" w14:textId="77777777" w:rsidR="00511AD1" w:rsidRPr="009C7917" w:rsidRDefault="00511AD1" w:rsidP="00511AD1">
      <w:pPr>
        <w:pStyle w:val="ListParagraph"/>
        <w:tabs>
          <w:tab w:val="num" w:pos="720"/>
        </w:tabs>
        <w:rPr>
          <w:rFonts w:cstheme="minorHAnsi"/>
          <w:bCs/>
          <w:sz w:val="21"/>
          <w:szCs w:val="21"/>
        </w:rPr>
      </w:pPr>
    </w:p>
    <w:p w14:paraId="616CE180" w14:textId="77777777" w:rsidR="00C26BE4" w:rsidRDefault="00B22FCC" w:rsidP="00E05600">
      <w:pPr>
        <w:tabs>
          <w:tab w:val="num" w:pos="720"/>
        </w:tabs>
        <w:rPr>
          <w:rFonts w:eastAsia="Times New Roman" w:cstheme="minorHAnsi"/>
          <w:lang w:bidi="en-US"/>
        </w:rPr>
      </w:pPr>
      <w:r>
        <w:rPr>
          <w:rFonts w:eastAsia="Times New Roman" w:cstheme="minorHAnsi"/>
          <w:lang w:bidi="en-US"/>
        </w:rPr>
        <w:t>A</w:t>
      </w:r>
      <w:r w:rsidR="00C26BE4">
        <w:rPr>
          <w:rFonts w:eastAsia="Times New Roman" w:cstheme="minorHAnsi"/>
          <w:lang w:bidi="en-US"/>
        </w:rPr>
        <w:t xml:space="preserve"> </w:t>
      </w:r>
      <w:r w:rsidR="0038770B">
        <w:rPr>
          <w:rFonts w:eastAsia="Times New Roman" w:cstheme="minorHAnsi"/>
          <w:lang w:bidi="en-US"/>
        </w:rPr>
        <w:t>preliminary</w:t>
      </w:r>
      <w:r w:rsidR="00C26BE4">
        <w:rPr>
          <w:rFonts w:eastAsia="Times New Roman" w:cstheme="minorHAnsi"/>
          <w:lang w:bidi="en-US"/>
        </w:rPr>
        <w:t xml:space="preserve"> result of the possible </w:t>
      </w:r>
      <w:r w:rsidR="0038770B">
        <w:rPr>
          <w:rFonts w:eastAsia="Times New Roman" w:cstheme="minorHAnsi"/>
          <w:lang w:bidi="en-US"/>
        </w:rPr>
        <w:t>funding opportunities for the stated project and policy priorities</w:t>
      </w:r>
    </w:p>
    <w:p w14:paraId="293B34CB" w14:textId="01CF173B" w:rsidR="00EA0B50" w:rsidRPr="00EA0B50" w:rsidRDefault="00EA0B50" w:rsidP="00EA0B50">
      <w:pPr>
        <w:pStyle w:val="Urbact-Body-Bullet-2"/>
        <w:rPr>
          <w:rFonts w:cstheme="minorHAnsi"/>
        </w:rPr>
      </w:pPr>
      <w:r w:rsidRPr="00EA0B50">
        <w:rPr>
          <w:b/>
          <w:bCs/>
        </w:rPr>
        <w:t>Financial</w:t>
      </w:r>
      <w:r w:rsidRPr="00EA0B50">
        <w:rPr>
          <w:rFonts w:asciiTheme="minorHAnsi" w:hAnsiTheme="minorHAnsi" w:cstheme="minorHAnsi"/>
        </w:rPr>
        <w:t xml:space="preserve"> resources relevant for ON BOARD cities in support of their EIN projects</w:t>
      </w:r>
    </w:p>
    <w:p w14:paraId="77AB9F15" w14:textId="77777777" w:rsidR="00C26BE4" w:rsidRDefault="00C26BE4" w:rsidP="00250A06">
      <w:pPr>
        <w:tabs>
          <w:tab w:val="num" w:pos="720"/>
        </w:tabs>
        <w:ind w:left="-567"/>
        <w:rPr>
          <w:rFonts w:eastAsia="Times New Roman" w:cstheme="minorHAnsi"/>
          <w:lang w:bidi="en-US"/>
        </w:rPr>
      </w:pPr>
      <w:r w:rsidRPr="00C26BE4">
        <w:rPr>
          <w:rFonts w:eastAsia="Times New Roman" w:cstheme="minorHAnsi"/>
          <w:noProof/>
          <w:lang w:val="es-ES" w:eastAsia="es-ES"/>
        </w:rPr>
        <w:drawing>
          <wp:inline distT="0" distB="0" distL="0" distR="0" wp14:anchorId="128A80A0" wp14:editId="6675279B">
            <wp:extent cx="6408200" cy="319842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439679" cy="3214132"/>
                    </a:xfrm>
                    <a:prstGeom prst="rect">
                      <a:avLst/>
                    </a:prstGeom>
                  </pic:spPr>
                </pic:pic>
              </a:graphicData>
            </a:graphic>
          </wp:inline>
        </w:drawing>
      </w:r>
    </w:p>
    <w:p w14:paraId="606A1E95" w14:textId="211874FD" w:rsidR="00EA0B50" w:rsidRPr="00B22FCC" w:rsidRDefault="00EA0B50" w:rsidP="00EA0B50">
      <w:pPr>
        <w:pStyle w:val="Normal1"/>
        <w:pBdr>
          <w:top w:val="nil"/>
          <w:left w:val="nil"/>
          <w:bottom w:val="nil"/>
          <w:right w:val="nil"/>
          <w:between w:val="nil"/>
        </w:pBdr>
        <w:rPr>
          <w:rFonts w:asciiTheme="minorHAnsi" w:eastAsia="Times New Roman" w:hAnsiTheme="minorHAnsi" w:cstheme="minorHAnsi"/>
          <w:i/>
          <w:iCs/>
          <w:sz w:val="22"/>
          <w:szCs w:val="22"/>
          <w:lang w:eastAsia="en-US" w:bidi="en-US"/>
        </w:rPr>
      </w:pPr>
    </w:p>
    <w:p w14:paraId="0E02EA09" w14:textId="77777777" w:rsidR="00C26BE4" w:rsidRDefault="00C26BE4" w:rsidP="00E05600">
      <w:pPr>
        <w:tabs>
          <w:tab w:val="num" w:pos="720"/>
        </w:tabs>
        <w:rPr>
          <w:rFonts w:eastAsia="Times New Roman" w:cstheme="minorHAnsi"/>
          <w:lang w:bidi="en-US"/>
        </w:rPr>
      </w:pPr>
    </w:p>
    <w:p w14:paraId="20D9030F" w14:textId="77777777" w:rsidR="00E05600" w:rsidRPr="00C26BE4" w:rsidRDefault="00E05600" w:rsidP="00E05600">
      <w:pPr>
        <w:tabs>
          <w:tab w:val="num" w:pos="720"/>
        </w:tabs>
        <w:rPr>
          <w:rFonts w:eastAsia="Times New Roman" w:cstheme="minorHAnsi"/>
          <w:lang w:bidi="en-US"/>
        </w:rPr>
      </w:pPr>
      <w:r w:rsidRPr="00C26BE4">
        <w:rPr>
          <w:rFonts w:eastAsia="Times New Roman" w:cstheme="minorHAnsi"/>
          <w:lang w:bidi="en-US"/>
        </w:rPr>
        <w:t xml:space="preserve">Clearly, opportunities exist for Education in the upcoming EU Framework 2021-2027, thus, ON BOARD partners </w:t>
      </w:r>
      <w:r w:rsidR="0038770B">
        <w:rPr>
          <w:rFonts w:eastAsia="Times New Roman" w:cstheme="minorHAnsi"/>
          <w:lang w:bidi="en-US"/>
        </w:rPr>
        <w:t>were</w:t>
      </w:r>
      <w:r w:rsidRPr="00C26BE4">
        <w:rPr>
          <w:rFonts w:eastAsia="Times New Roman" w:cstheme="minorHAnsi"/>
          <w:lang w:bidi="en-US"/>
        </w:rPr>
        <w:t xml:space="preserve"> invited to </w:t>
      </w:r>
      <w:r w:rsidR="0038770B">
        <w:rPr>
          <w:rFonts w:eastAsia="Times New Roman" w:cstheme="minorHAnsi"/>
          <w:lang w:bidi="en-US"/>
        </w:rPr>
        <w:t xml:space="preserve">further </w:t>
      </w:r>
      <w:r w:rsidRPr="00C26BE4">
        <w:rPr>
          <w:rFonts w:eastAsia="Times New Roman" w:cstheme="minorHAnsi"/>
          <w:lang w:bidi="en-US"/>
        </w:rPr>
        <w:t xml:space="preserve">look into the different work strands and possibilities broadly depicted by Paul </w:t>
      </w:r>
      <w:r w:rsidR="0038770B">
        <w:rPr>
          <w:rFonts w:eastAsia="Times New Roman" w:cstheme="minorHAnsi"/>
          <w:lang w:bidi="en-US"/>
        </w:rPr>
        <w:t xml:space="preserve">to </w:t>
      </w:r>
      <w:r w:rsidRPr="00C26BE4">
        <w:rPr>
          <w:rFonts w:eastAsia="Times New Roman" w:cstheme="minorHAnsi"/>
          <w:lang w:bidi="en-US"/>
        </w:rPr>
        <w:t xml:space="preserve">identify </w:t>
      </w:r>
      <w:r w:rsidR="0053463D" w:rsidRPr="00C26BE4">
        <w:rPr>
          <w:rFonts w:eastAsia="Times New Roman" w:cstheme="minorHAnsi"/>
          <w:lang w:bidi="en-US"/>
        </w:rPr>
        <w:t xml:space="preserve">resources </w:t>
      </w:r>
      <w:r w:rsidR="0038770B">
        <w:rPr>
          <w:rFonts w:eastAsia="Times New Roman" w:cstheme="minorHAnsi"/>
          <w:lang w:bidi="en-US"/>
        </w:rPr>
        <w:t xml:space="preserve">and programmes available in the </w:t>
      </w:r>
      <w:r w:rsidR="0053463D" w:rsidRPr="00C26BE4">
        <w:rPr>
          <w:rFonts w:eastAsia="Times New Roman" w:cstheme="minorHAnsi"/>
          <w:lang w:bidi="en-US"/>
        </w:rPr>
        <w:t xml:space="preserve">coming months. </w:t>
      </w:r>
    </w:p>
    <w:p w14:paraId="40571B3C" w14:textId="77777777" w:rsidR="00D7510E" w:rsidRPr="00C26BE4" w:rsidRDefault="00D7510E" w:rsidP="00D7510E">
      <w:pPr>
        <w:tabs>
          <w:tab w:val="num" w:pos="720"/>
        </w:tabs>
        <w:rPr>
          <w:rFonts w:eastAsia="Times New Roman" w:cstheme="minorHAnsi"/>
          <w:lang w:bidi="en-US"/>
        </w:rPr>
      </w:pPr>
    </w:p>
    <w:p w14:paraId="68BC9CE5" w14:textId="77777777" w:rsidR="00D7510E" w:rsidRDefault="00D7510E" w:rsidP="00D7510E">
      <w:pPr>
        <w:tabs>
          <w:tab w:val="num" w:pos="720"/>
        </w:tabs>
        <w:rPr>
          <w:rFonts w:cstheme="minorHAnsi"/>
          <w:bCs/>
          <w:i/>
          <w:iCs/>
        </w:rPr>
      </w:pPr>
      <w:r w:rsidRPr="00D7510E">
        <w:rPr>
          <w:rFonts w:cstheme="minorHAnsi"/>
          <w:bCs/>
          <w:i/>
          <w:iCs/>
        </w:rPr>
        <w:t xml:space="preserve">LEA Network of </w:t>
      </w:r>
      <w:proofErr w:type="spellStart"/>
      <w:r w:rsidRPr="00D7510E">
        <w:rPr>
          <w:rFonts w:cstheme="minorHAnsi"/>
          <w:bCs/>
          <w:i/>
          <w:iCs/>
        </w:rPr>
        <w:t>LearnTech</w:t>
      </w:r>
      <w:proofErr w:type="spellEnd"/>
      <w:r w:rsidRPr="00D7510E">
        <w:rPr>
          <w:rFonts w:cstheme="minorHAnsi"/>
          <w:bCs/>
          <w:i/>
          <w:iCs/>
        </w:rPr>
        <w:t xml:space="preserve"> Buyers</w:t>
      </w:r>
    </w:p>
    <w:p w14:paraId="26DBDDB3" w14:textId="77777777" w:rsidR="0038770B" w:rsidRPr="00D7510E" w:rsidRDefault="0038770B" w:rsidP="00D7510E">
      <w:pPr>
        <w:tabs>
          <w:tab w:val="num" w:pos="720"/>
        </w:tabs>
        <w:rPr>
          <w:rFonts w:cstheme="minorHAnsi"/>
          <w:bCs/>
          <w:i/>
          <w:iCs/>
        </w:rPr>
      </w:pPr>
    </w:p>
    <w:p w14:paraId="5BD4F411" w14:textId="77777777" w:rsidR="00D7510E" w:rsidRPr="00D7510E" w:rsidRDefault="00D7510E" w:rsidP="00D7510E">
      <w:pPr>
        <w:tabs>
          <w:tab w:val="num" w:pos="720"/>
        </w:tabs>
        <w:rPr>
          <w:rFonts w:cstheme="minorHAnsi"/>
          <w:bCs/>
        </w:rPr>
      </w:pPr>
      <w:r w:rsidRPr="00D7510E">
        <w:rPr>
          <w:rFonts w:cstheme="minorHAnsi"/>
          <w:bCs/>
        </w:rPr>
        <w:t xml:space="preserve">After Fenton’s presentation, Sonia Domínguez, ON BOARD Project Officer in Viladecans, reminded </w:t>
      </w:r>
      <w:r w:rsidR="00B22FCC">
        <w:rPr>
          <w:rFonts w:cstheme="minorHAnsi"/>
          <w:bCs/>
        </w:rPr>
        <w:t xml:space="preserve">all ON </w:t>
      </w:r>
      <w:proofErr w:type="spellStart"/>
      <w:r w:rsidR="00B22FCC">
        <w:rPr>
          <w:rFonts w:cstheme="minorHAnsi"/>
          <w:bCs/>
        </w:rPr>
        <w:t>BOARDers</w:t>
      </w:r>
      <w:proofErr w:type="spellEnd"/>
      <w:r w:rsidR="00B22FCC">
        <w:rPr>
          <w:rFonts w:cstheme="minorHAnsi"/>
          <w:bCs/>
        </w:rPr>
        <w:t xml:space="preserve"> </w:t>
      </w:r>
      <w:r w:rsidRPr="00D7510E">
        <w:rPr>
          <w:rFonts w:cstheme="minorHAnsi"/>
          <w:bCs/>
        </w:rPr>
        <w:t xml:space="preserve">on the possibility </w:t>
      </w:r>
      <w:r w:rsidR="00B22FCC">
        <w:rPr>
          <w:rFonts w:cstheme="minorHAnsi"/>
          <w:bCs/>
        </w:rPr>
        <w:t>t</w:t>
      </w:r>
      <w:r w:rsidRPr="00D7510E">
        <w:rPr>
          <w:rFonts w:cstheme="minorHAnsi"/>
          <w:bCs/>
        </w:rPr>
        <w:t xml:space="preserve">o join the “LEA Network of </w:t>
      </w:r>
      <w:proofErr w:type="spellStart"/>
      <w:r w:rsidRPr="00D7510E">
        <w:rPr>
          <w:rFonts w:cstheme="minorHAnsi"/>
          <w:bCs/>
        </w:rPr>
        <w:t>LearnTech</w:t>
      </w:r>
      <w:proofErr w:type="spellEnd"/>
      <w:r w:rsidRPr="00D7510E">
        <w:rPr>
          <w:rFonts w:cstheme="minorHAnsi"/>
          <w:bCs/>
        </w:rPr>
        <w:t xml:space="preserve"> Buyers”, a project funded by the EU Programme H2020, which aims to accelerate knowledge transfer, dialog and awareness raising of innovative procurement within the learning technology sector.</w:t>
      </w:r>
      <w:r w:rsidR="00B22FCC">
        <w:rPr>
          <w:rFonts w:cstheme="minorHAnsi"/>
          <w:bCs/>
        </w:rPr>
        <w:t xml:space="preserve"> </w:t>
      </w:r>
      <w:r w:rsidRPr="00D7510E">
        <w:rPr>
          <w:rFonts w:cstheme="minorHAnsi"/>
          <w:bCs/>
        </w:rPr>
        <w:t xml:space="preserve">The project </w:t>
      </w:r>
      <w:r w:rsidR="00B22FCC">
        <w:rPr>
          <w:rFonts w:cstheme="minorHAnsi"/>
          <w:bCs/>
        </w:rPr>
        <w:t xml:space="preserve">wants to </w:t>
      </w:r>
      <w:r w:rsidRPr="00D7510E">
        <w:rPr>
          <w:rFonts w:cstheme="minorHAnsi"/>
          <w:bCs/>
        </w:rPr>
        <w:t>creat</w:t>
      </w:r>
      <w:r w:rsidR="00B22FCC">
        <w:rPr>
          <w:rFonts w:cstheme="minorHAnsi"/>
          <w:bCs/>
        </w:rPr>
        <w:t>e</w:t>
      </w:r>
      <w:r w:rsidRPr="00D7510E">
        <w:rPr>
          <w:rFonts w:cstheme="minorHAnsi"/>
          <w:bCs/>
        </w:rPr>
        <w:t xml:space="preserve"> a Europe</w:t>
      </w:r>
      <w:r w:rsidR="00B22FCC">
        <w:rPr>
          <w:rFonts w:cstheme="minorHAnsi"/>
          <w:bCs/>
        </w:rPr>
        <w:t>-</w:t>
      </w:r>
      <w:r w:rsidRPr="00D7510E">
        <w:rPr>
          <w:rFonts w:cstheme="minorHAnsi"/>
          <w:bCs/>
        </w:rPr>
        <w:t>wide</w:t>
      </w:r>
      <w:r w:rsidR="00B22FCC">
        <w:rPr>
          <w:rFonts w:cstheme="minorHAnsi"/>
          <w:bCs/>
        </w:rPr>
        <w:t xml:space="preserve"> </w:t>
      </w:r>
      <w:r w:rsidRPr="00D7510E">
        <w:rPr>
          <w:rFonts w:cstheme="minorHAnsi"/>
          <w:bCs/>
        </w:rPr>
        <w:t>learntech procurers’ network and accelerate the development of learning technologies</w:t>
      </w:r>
      <w:r w:rsidR="00E66360" w:rsidRPr="00D7510E">
        <w:rPr>
          <w:rFonts w:cstheme="minorHAnsi"/>
          <w:bCs/>
        </w:rPr>
        <w:t xml:space="preserve"> making use of public procurement and its potential purchase power</w:t>
      </w:r>
      <w:r w:rsidRPr="00D7510E">
        <w:rPr>
          <w:rFonts w:cstheme="minorHAnsi"/>
          <w:bCs/>
        </w:rPr>
        <w:t>.</w:t>
      </w:r>
    </w:p>
    <w:p w14:paraId="13A41A6D" w14:textId="77777777" w:rsidR="001C6D81" w:rsidRPr="009C7917" w:rsidRDefault="001C6D81" w:rsidP="001C6D81">
      <w:pPr>
        <w:tabs>
          <w:tab w:val="num" w:pos="1440"/>
        </w:tabs>
        <w:rPr>
          <w:rFonts w:asciiTheme="majorHAnsi" w:hAnsiTheme="majorHAnsi"/>
          <w:bCs/>
        </w:rPr>
      </w:pPr>
    </w:p>
    <w:p w14:paraId="199690CE" w14:textId="77777777" w:rsidR="00E66360" w:rsidRDefault="00E66360">
      <w:pPr>
        <w:rPr>
          <w:rFonts w:eastAsia="Times New Roman" w:cstheme="minorHAnsi"/>
          <w:lang w:bidi="en-US"/>
        </w:rPr>
      </w:pPr>
      <w:r>
        <w:rPr>
          <w:rFonts w:eastAsia="Times New Roman" w:cstheme="minorHAnsi"/>
          <w:lang w:bidi="en-US"/>
        </w:rPr>
        <w:br w:type="page"/>
      </w:r>
    </w:p>
    <w:p w14:paraId="403DF412" w14:textId="77777777" w:rsidR="0038770B" w:rsidRPr="009C7917" w:rsidRDefault="00E1472D" w:rsidP="001C6D81">
      <w:pPr>
        <w:pStyle w:val="Normal1"/>
        <w:pBdr>
          <w:top w:val="nil"/>
          <w:left w:val="nil"/>
          <w:bottom w:val="nil"/>
          <w:right w:val="nil"/>
          <w:between w:val="nil"/>
        </w:pBdr>
        <w:rPr>
          <w:rFonts w:asciiTheme="minorHAnsi" w:eastAsia="Times New Roman" w:hAnsiTheme="minorHAnsi" w:cstheme="minorHAnsi"/>
          <w:sz w:val="22"/>
          <w:szCs w:val="22"/>
          <w:lang w:eastAsia="en-US" w:bidi="en-US"/>
        </w:rPr>
      </w:pPr>
      <w:r>
        <w:rPr>
          <w:rFonts w:eastAsia="Times New Roman" w:cstheme="minorHAnsi"/>
          <w:noProof/>
          <w:lang w:bidi="en-US"/>
        </w:rPr>
        <w:lastRenderedPageBreak/>
        <mc:AlternateContent>
          <mc:Choice Requires="wps">
            <w:drawing>
              <wp:anchor distT="0" distB="0" distL="0" distR="0" simplePos="0" relativeHeight="251694080" behindDoc="0" locked="0" layoutInCell="1" allowOverlap="1" wp14:anchorId="377D48F7" wp14:editId="5C64F589">
                <wp:simplePos x="0" y="0"/>
                <wp:positionH relativeFrom="column">
                  <wp:posOffset>-70485</wp:posOffset>
                </wp:positionH>
                <wp:positionV relativeFrom="paragraph">
                  <wp:posOffset>1321435</wp:posOffset>
                </wp:positionV>
                <wp:extent cx="5864225" cy="6391910"/>
                <wp:effectExtent l="0" t="0" r="0" b="0"/>
                <wp:wrapSquare wrapText="bothSides"/>
                <wp:docPr id="5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4225" cy="6391910"/>
                        </a:xfrm>
                        <a:prstGeom prst="roundRect">
                          <a:avLst>
                            <a:gd name="adj" fmla="val 16667"/>
                          </a:avLst>
                        </a:prstGeom>
                        <a:solidFill>
                          <a:srgbClr val="FF84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AA46B5" w14:textId="77777777" w:rsidR="00972798" w:rsidRDefault="00972798" w:rsidP="00272293">
                            <w:pPr>
                              <w:pStyle w:val="Urbact-Body-Bullet-2"/>
                              <w:numPr>
                                <w:ilvl w:val="0"/>
                                <w:numId w:val="0"/>
                              </w:numPr>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7D48F7" id="AutoShape 8" o:spid="_x0000_s1027" style="position:absolute;margin-left:-5.55pt;margin-top:104.05pt;width:461.75pt;height:503.3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" fillcolor="#ff8400" stroked="f">
                <v:path arrowok="t"/>
                <v:textbox inset="2.53956mm,2.53956mm,2.53956mm,2.53956mm">
                  <w:txbxContent>
                    <w:p w14:paraId="73AA46B5" w14:textId="77777777" w:rsidR="00972798" w:rsidRDefault="00972798" w:rsidP="00272293">
                      <w:pPr>
                        <w:pStyle w:val="Urbact-Body-Bullet-2"/>
                        <w:numPr>
                          <w:ilvl w:val="0"/>
                          <w:numId w:val="0"/>
                        </w:numPr>
                        <w:textDirection w:val="btLr"/>
                      </w:pPr>
                    </w:p>
                  </w:txbxContent>
                </v:textbox>
                <w10:wrap type="square"/>
              </v:roundrect>
            </w:pict>
          </mc:Fallback>
        </mc:AlternateContent>
      </w:r>
      <w:r>
        <w:rPr>
          <w:rFonts w:eastAsia="Times New Roman" w:cstheme="minorHAnsi"/>
          <w:noProof/>
          <w:lang w:bidi="en-US"/>
        </w:rPr>
        <mc:AlternateContent>
          <mc:Choice Requires="wps">
            <w:drawing>
              <wp:anchor distT="0" distB="0" distL="114300" distR="114300" simplePos="0" relativeHeight="251696128" behindDoc="0" locked="0" layoutInCell="1" allowOverlap="1" wp14:anchorId="282C5F63" wp14:editId="495431E8">
                <wp:simplePos x="0" y="0"/>
                <wp:positionH relativeFrom="column">
                  <wp:posOffset>0</wp:posOffset>
                </wp:positionH>
                <wp:positionV relativeFrom="paragraph">
                  <wp:posOffset>1612265</wp:posOffset>
                </wp:positionV>
                <wp:extent cx="5735320" cy="6014085"/>
                <wp:effectExtent l="0" t="0" r="0" b="0"/>
                <wp:wrapNone/>
                <wp:docPr id="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5320" cy="601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BA83" w14:textId="77777777" w:rsidR="00972798" w:rsidRDefault="00972798" w:rsidP="00065B56">
                            <w:pPr>
                              <w:pStyle w:val="ListParagraph"/>
                              <w:numPr>
                                <w:ilvl w:val="0"/>
                                <w:numId w:val="17"/>
                              </w:numPr>
                              <w:tabs>
                                <w:tab w:val="num" w:pos="1440"/>
                              </w:tabs>
                              <w:rPr>
                                <w:rFonts w:ascii="Calibri" w:eastAsia="Calibri" w:hAnsi="Calibri" w:cs="Calibri"/>
                                <w:bCs/>
                                <w:i/>
                                <w:color w:val="595959" w:themeColor="text1" w:themeTint="A6"/>
                              </w:rPr>
                            </w:pPr>
                            <w:r w:rsidRPr="00C70D91">
                              <w:rPr>
                                <w:rFonts w:ascii="Calibri" w:eastAsia="Calibri" w:hAnsi="Calibri" w:cs="Calibri"/>
                                <w:bCs/>
                                <w:i/>
                                <w:color w:val="595959" w:themeColor="text1" w:themeTint="A6"/>
                              </w:rPr>
                              <w:t>Create a well-defined fundraising strategy with allocated human resources</w:t>
                            </w:r>
                            <w:r>
                              <w:rPr>
                                <w:rFonts w:ascii="Calibri" w:eastAsia="Calibri" w:hAnsi="Calibri" w:cs="Calibri"/>
                                <w:bCs/>
                                <w:i/>
                                <w:color w:val="595959" w:themeColor="text1" w:themeTint="A6"/>
                              </w:rPr>
                              <w:t>.</w:t>
                            </w:r>
                          </w:p>
                          <w:p w14:paraId="0325ECFD" w14:textId="77777777" w:rsidR="00972798" w:rsidRDefault="00972798" w:rsidP="00165CA4">
                            <w:pPr>
                              <w:pStyle w:val="ListParagraph"/>
                              <w:snapToGrid w:val="0"/>
                              <w:ind w:right="180"/>
                              <w:contextualSpacing w:val="0"/>
                              <w:jc w:val="both"/>
                            </w:pPr>
                          </w:p>
                          <w:p w14:paraId="61015EA1" w14:textId="77777777" w:rsidR="00972798" w:rsidRDefault="00972798" w:rsidP="00065B56">
                            <w:pPr>
                              <w:pStyle w:val="ListParagraph"/>
                              <w:numPr>
                                <w:ilvl w:val="0"/>
                                <w:numId w:val="17"/>
                              </w:numPr>
                              <w:snapToGrid w:val="0"/>
                              <w:ind w:right="180"/>
                              <w:contextualSpacing w:val="0"/>
                              <w:jc w:val="both"/>
                              <w:rPr>
                                <w:rFonts w:ascii="Calibri" w:eastAsia="Calibri" w:hAnsi="Calibri" w:cs="Calibri"/>
                                <w:bCs/>
                                <w:i/>
                                <w:color w:val="595959" w:themeColor="text1" w:themeTint="A6"/>
                              </w:rPr>
                            </w:pPr>
                            <w:r w:rsidRPr="00165CA4">
                              <w:rPr>
                                <w:rFonts w:ascii="Calibri" w:eastAsia="Calibri" w:hAnsi="Calibri" w:cs="Calibri"/>
                                <w:bCs/>
                                <w:i/>
                                <w:color w:val="595959" w:themeColor="text1" w:themeTint="A6"/>
                              </w:rPr>
                              <w:t>Approve a financial plan that aligns different financial sources for integrated action</w:t>
                            </w:r>
                          </w:p>
                          <w:p w14:paraId="0C983397" w14:textId="77777777" w:rsidR="00972798" w:rsidRDefault="00972798" w:rsidP="00165CA4">
                            <w:pPr>
                              <w:pStyle w:val="ListParagraph"/>
                              <w:snapToGrid w:val="0"/>
                              <w:ind w:right="180"/>
                              <w:contextualSpacing w:val="0"/>
                              <w:jc w:val="both"/>
                              <w:rPr>
                                <w:rFonts w:ascii="Calibri" w:eastAsia="Calibri" w:hAnsi="Calibri" w:cs="Calibri"/>
                                <w:bCs/>
                                <w:i/>
                                <w:color w:val="595959" w:themeColor="text1" w:themeTint="A6"/>
                              </w:rPr>
                            </w:pPr>
                          </w:p>
                          <w:p w14:paraId="45FFDDF4" w14:textId="77777777" w:rsidR="00972798" w:rsidRPr="00165CA4" w:rsidRDefault="00972798" w:rsidP="00065B56">
                            <w:pPr>
                              <w:pStyle w:val="ListParagraph"/>
                              <w:numPr>
                                <w:ilvl w:val="0"/>
                                <w:numId w:val="17"/>
                              </w:numPr>
                              <w:snapToGrid w:val="0"/>
                              <w:ind w:right="180"/>
                              <w:contextualSpacing w:val="0"/>
                              <w:jc w:val="both"/>
                              <w:rPr>
                                <w:rFonts w:ascii="Calibri" w:eastAsia="Calibri" w:hAnsi="Calibri" w:cs="Calibri"/>
                                <w:bCs/>
                                <w:i/>
                                <w:color w:val="595959" w:themeColor="text1" w:themeTint="A6"/>
                              </w:rPr>
                            </w:pPr>
                            <w:r w:rsidRPr="00165CA4">
                              <w:rPr>
                                <w:rFonts w:ascii="Calibri" w:eastAsia="Calibri" w:hAnsi="Calibri" w:cs="Calibri"/>
                                <w:bCs/>
                                <w:i/>
                                <w:color w:val="595959" w:themeColor="text1" w:themeTint="A6"/>
                              </w:rPr>
                              <w:t xml:space="preserve">Summarise your current financial situation, including all your sources of income </w:t>
                            </w:r>
                          </w:p>
                          <w:p w14:paraId="03F2B907" w14:textId="77777777" w:rsidR="00972798" w:rsidRPr="00165CA4" w:rsidRDefault="00972798" w:rsidP="00165CA4">
                            <w:pPr>
                              <w:pStyle w:val="ListParagraph"/>
                              <w:tabs>
                                <w:tab w:val="num" w:pos="1440"/>
                              </w:tabs>
                              <w:snapToGrid w:val="0"/>
                              <w:ind w:left="714" w:right="180"/>
                              <w:contextualSpacing w:val="0"/>
                              <w:jc w:val="both"/>
                              <w:rPr>
                                <w:rFonts w:ascii="Calibri" w:eastAsia="Calibri" w:hAnsi="Calibri" w:cs="Calibri"/>
                                <w:bCs/>
                                <w:i/>
                                <w:color w:val="595959" w:themeColor="text1" w:themeTint="A6"/>
                              </w:rPr>
                            </w:pPr>
                          </w:p>
                          <w:p w14:paraId="11B0FDCA" w14:textId="77777777" w:rsidR="00972798" w:rsidRPr="00165CA4" w:rsidRDefault="00972798" w:rsidP="00065B56">
                            <w:pPr>
                              <w:pStyle w:val="ListParagraph"/>
                              <w:numPr>
                                <w:ilvl w:val="0"/>
                                <w:numId w:val="17"/>
                              </w:numPr>
                              <w:snapToGrid w:val="0"/>
                              <w:ind w:right="180"/>
                              <w:contextualSpacing w:val="0"/>
                              <w:jc w:val="both"/>
                              <w:rPr>
                                <w:rFonts w:ascii="Calibri" w:eastAsia="Calibri" w:hAnsi="Calibri" w:cs="Calibri"/>
                                <w:bCs/>
                                <w:i/>
                                <w:color w:val="595959" w:themeColor="text1" w:themeTint="A6"/>
                              </w:rPr>
                            </w:pPr>
                            <w:r w:rsidRPr="00C70D91">
                              <w:rPr>
                                <w:rFonts w:ascii="Calibri" w:eastAsia="Calibri" w:hAnsi="Calibri" w:cs="Calibri"/>
                                <w:bCs/>
                                <w:i/>
                                <w:color w:val="595959" w:themeColor="text1" w:themeTint="A6"/>
                              </w:rPr>
                              <w:t xml:space="preserve">Gradually build up </w:t>
                            </w:r>
                            <w:r>
                              <w:rPr>
                                <w:rFonts w:ascii="Calibri" w:eastAsia="Calibri" w:hAnsi="Calibri" w:cs="Calibri"/>
                                <w:bCs/>
                                <w:i/>
                                <w:color w:val="595959" w:themeColor="text1" w:themeTint="A6"/>
                              </w:rPr>
                              <w:t xml:space="preserve">your </w:t>
                            </w:r>
                            <w:r w:rsidRPr="00C70D91">
                              <w:rPr>
                                <w:rFonts w:ascii="Calibri" w:eastAsia="Calibri" w:hAnsi="Calibri" w:cs="Calibri"/>
                                <w:bCs/>
                                <w:i/>
                                <w:color w:val="595959" w:themeColor="text1" w:themeTint="A6"/>
                              </w:rPr>
                              <w:t>network</w:t>
                            </w:r>
                            <w:r>
                              <w:rPr>
                                <w:rFonts w:ascii="Calibri" w:eastAsia="Calibri" w:hAnsi="Calibri" w:cs="Calibri"/>
                                <w:bCs/>
                                <w:i/>
                                <w:color w:val="595959" w:themeColor="text1" w:themeTint="A6"/>
                              </w:rPr>
                              <w:t xml:space="preserve"> project by means of diverse and complementing funds</w:t>
                            </w:r>
                            <w:r w:rsidRPr="00C70D91">
                              <w:rPr>
                                <w:rFonts w:ascii="Calibri" w:eastAsia="Calibri" w:hAnsi="Calibri" w:cs="Calibri"/>
                                <w:bCs/>
                                <w:i/>
                                <w:color w:val="595959" w:themeColor="text1" w:themeTint="A6"/>
                              </w:rPr>
                              <w:t xml:space="preserve">: ESF+, ERASMUS+, </w:t>
                            </w:r>
                            <w:r>
                              <w:rPr>
                                <w:rFonts w:ascii="Calibri" w:eastAsia="Calibri" w:hAnsi="Calibri" w:cs="Calibri"/>
                                <w:bCs/>
                                <w:i/>
                                <w:color w:val="595959" w:themeColor="text1" w:themeTint="A6"/>
                              </w:rPr>
                              <w:t xml:space="preserve">Horizon2020/Europe. </w:t>
                            </w:r>
                          </w:p>
                          <w:p w14:paraId="4E04E35B" w14:textId="77777777" w:rsidR="00972798" w:rsidRPr="00C70D91" w:rsidRDefault="00972798" w:rsidP="00272293">
                            <w:pPr>
                              <w:pStyle w:val="ListParagraph"/>
                              <w:tabs>
                                <w:tab w:val="num" w:pos="1440"/>
                              </w:tabs>
                              <w:rPr>
                                <w:rFonts w:ascii="Calibri" w:eastAsia="Calibri" w:hAnsi="Calibri" w:cs="Calibri"/>
                                <w:bCs/>
                                <w:i/>
                                <w:color w:val="595959" w:themeColor="text1" w:themeTint="A6"/>
                              </w:rPr>
                            </w:pPr>
                          </w:p>
                          <w:p w14:paraId="2C930402" w14:textId="77777777" w:rsidR="00972798" w:rsidRPr="00C70D91" w:rsidRDefault="00972798" w:rsidP="00065B56">
                            <w:pPr>
                              <w:pStyle w:val="ListParagraph"/>
                              <w:numPr>
                                <w:ilvl w:val="0"/>
                                <w:numId w:val="17"/>
                              </w:numPr>
                              <w:tabs>
                                <w:tab w:val="num" w:pos="1440"/>
                              </w:tabs>
                              <w:rPr>
                                <w:rFonts w:ascii="Calibri" w:eastAsia="Calibri" w:hAnsi="Calibri" w:cs="Calibri"/>
                                <w:bCs/>
                                <w:i/>
                                <w:color w:val="595959" w:themeColor="text1" w:themeTint="A6"/>
                              </w:rPr>
                            </w:pPr>
                            <w:r>
                              <w:rPr>
                                <w:rFonts w:ascii="Calibri" w:eastAsia="Calibri" w:hAnsi="Calibri" w:cs="Calibri"/>
                                <w:bCs/>
                                <w:i/>
                                <w:color w:val="595959" w:themeColor="text1" w:themeTint="A6"/>
                              </w:rPr>
                              <w:t xml:space="preserve">When applying for project funds, be clear about </w:t>
                            </w:r>
                            <w:r w:rsidRPr="0038770B">
                              <w:rPr>
                                <w:rFonts w:ascii="Calibri" w:eastAsia="Calibri" w:hAnsi="Calibri" w:cs="Calibri"/>
                                <w:bCs/>
                                <w:i/>
                                <w:color w:val="595959" w:themeColor="text1" w:themeTint="A6"/>
                              </w:rPr>
                              <w:t xml:space="preserve">your main selling point as a project partner and </w:t>
                            </w:r>
                            <w:r>
                              <w:rPr>
                                <w:rFonts w:ascii="Calibri" w:eastAsia="Calibri" w:hAnsi="Calibri" w:cs="Calibri"/>
                                <w:bCs/>
                                <w:i/>
                                <w:color w:val="595959" w:themeColor="text1" w:themeTint="A6"/>
                              </w:rPr>
                              <w:t>be realistic. D</w:t>
                            </w:r>
                            <w:r w:rsidRPr="0038770B">
                              <w:rPr>
                                <w:rFonts w:ascii="Calibri" w:eastAsia="Calibri" w:hAnsi="Calibri" w:cs="Calibri"/>
                                <w:bCs/>
                                <w:i/>
                                <w:color w:val="595959" w:themeColor="text1" w:themeTint="A6"/>
                              </w:rPr>
                              <w:t>o not commit to more than you can deliver</w:t>
                            </w:r>
                            <w:r>
                              <w:rPr>
                                <w:rFonts w:ascii="Calibri" w:eastAsia="Calibri" w:hAnsi="Calibri" w:cs="Calibri"/>
                                <w:bCs/>
                                <w:i/>
                                <w:color w:val="595959" w:themeColor="text1" w:themeTint="A6"/>
                              </w:rPr>
                              <w:t>. At the same time d</w:t>
                            </w:r>
                            <w:r w:rsidRPr="00C70D91">
                              <w:rPr>
                                <w:rFonts w:ascii="Calibri" w:eastAsia="Calibri" w:hAnsi="Calibri" w:cs="Calibri"/>
                                <w:bCs/>
                                <w:i/>
                                <w:color w:val="595959" w:themeColor="text1" w:themeTint="A6"/>
                              </w:rPr>
                              <w:t>efine the strengths of your organisation</w:t>
                            </w:r>
                            <w:r>
                              <w:rPr>
                                <w:rFonts w:ascii="Calibri" w:eastAsia="Calibri" w:hAnsi="Calibri" w:cs="Calibri"/>
                                <w:bCs/>
                                <w:i/>
                                <w:color w:val="595959" w:themeColor="text1" w:themeTint="A6"/>
                              </w:rPr>
                              <w:t xml:space="preserve"> and proposal.</w:t>
                            </w:r>
                          </w:p>
                          <w:p w14:paraId="1F0D946C" w14:textId="77777777" w:rsidR="00972798" w:rsidRPr="0038770B" w:rsidRDefault="00972798" w:rsidP="00272293">
                            <w:pPr>
                              <w:pStyle w:val="ListParagraph"/>
                              <w:rPr>
                                <w:rFonts w:ascii="Calibri" w:eastAsia="Calibri" w:hAnsi="Calibri" w:cs="Calibri"/>
                                <w:bCs/>
                                <w:i/>
                                <w:color w:val="595959" w:themeColor="text1" w:themeTint="A6"/>
                              </w:rPr>
                            </w:pPr>
                          </w:p>
                          <w:p w14:paraId="6703C8F3" w14:textId="77777777" w:rsidR="00972798" w:rsidRDefault="00972798" w:rsidP="00065B56">
                            <w:pPr>
                              <w:pStyle w:val="ListParagraph"/>
                              <w:numPr>
                                <w:ilvl w:val="0"/>
                                <w:numId w:val="17"/>
                              </w:numPr>
                              <w:tabs>
                                <w:tab w:val="num" w:pos="1440"/>
                              </w:tabs>
                              <w:rPr>
                                <w:rFonts w:ascii="Calibri" w:eastAsia="Calibri" w:hAnsi="Calibri" w:cs="Calibri"/>
                                <w:bCs/>
                                <w:i/>
                                <w:color w:val="595959" w:themeColor="text1" w:themeTint="A6"/>
                              </w:rPr>
                            </w:pPr>
                            <w:r w:rsidRPr="0038770B">
                              <w:rPr>
                                <w:rFonts w:ascii="Calibri" w:eastAsia="Calibri" w:hAnsi="Calibri" w:cs="Calibri"/>
                                <w:bCs/>
                                <w:i/>
                                <w:color w:val="595959" w:themeColor="text1" w:themeTint="A6"/>
                              </w:rPr>
                              <w:t>Dare to take the initiative</w:t>
                            </w:r>
                            <w:r>
                              <w:rPr>
                                <w:rFonts w:ascii="Calibri" w:eastAsia="Calibri" w:hAnsi="Calibri" w:cs="Calibri"/>
                                <w:bCs/>
                                <w:i/>
                                <w:color w:val="595959" w:themeColor="text1" w:themeTint="A6"/>
                              </w:rPr>
                              <w:t xml:space="preserve"> in Network projects and consortia. </w:t>
                            </w:r>
                          </w:p>
                          <w:p w14:paraId="17410AB1" w14:textId="77777777" w:rsidR="00972798" w:rsidRPr="00165CA4" w:rsidRDefault="00972798" w:rsidP="00165CA4">
                            <w:pPr>
                              <w:tabs>
                                <w:tab w:val="num" w:pos="1440"/>
                              </w:tabs>
                              <w:rPr>
                                <w:rFonts w:ascii="Calibri" w:eastAsia="Calibri" w:hAnsi="Calibri" w:cs="Calibri"/>
                                <w:bCs/>
                                <w:i/>
                                <w:color w:val="595959" w:themeColor="text1" w:themeTint="A6"/>
                              </w:rPr>
                            </w:pPr>
                          </w:p>
                          <w:p w14:paraId="3543D7CE" w14:textId="77777777" w:rsidR="00972798" w:rsidRDefault="00972798" w:rsidP="00065B56">
                            <w:pPr>
                              <w:pStyle w:val="ListParagraph"/>
                              <w:numPr>
                                <w:ilvl w:val="0"/>
                                <w:numId w:val="17"/>
                              </w:numPr>
                              <w:tabs>
                                <w:tab w:val="num" w:pos="1440"/>
                              </w:tabs>
                              <w:rPr>
                                <w:rFonts w:ascii="Calibri" w:eastAsia="Calibri" w:hAnsi="Calibri" w:cs="Calibri"/>
                                <w:bCs/>
                                <w:i/>
                                <w:color w:val="595959" w:themeColor="text1" w:themeTint="A6"/>
                              </w:rPr>
                            </w:pPr>
                            <w:r w:rsidRPr="0038770B">
                              <w:rPr>
                                <w:rFonts w:ascii="Calibri" w:eastAsia="Calibri" w:hAnsi="Calibri" w:cs="Calibri"/>
                                <w:bCs/>
                                <w:i/>
                                <w:color w:val="595959" w:themeColor="text1" w:themeTint="A6"/>
                              </w:rPr>
                              <w:t>Keep your EU radar on</w:t>
                            </w:r>
                            <w:r>
                              <w:rPr>
                                <w:rFonts w:ascii="Calibri" w:eastAsia="Calibri" w:hAnsi="Calibri" w:cs="Calibri"/>
                                <w:bCs/>
                                <w:i/>
                                <w:color w:val="595959" w:themeColor="text1" w:themeTint="A6"/>
                              </w:rPr>
                              <w:t xml:space="preserve"> by being connected through social media. Select those hashtags that better suit your expectations.</w:t>
                            </w:r>
                          </w:p>
                          <w:p w14:paraId="06BAD9D3" w14:textId="77777777" w:rsidR="00972798" w:rsidRDefault="00972798" w:rsidP="00272293">
                            <w:pPr>
                              <w:pStyle w:val="ListParagraph"/>
                              <w:tabs>
                                <w:tab w:val="num" w:pos="1440"/>
                              </w:tabs>
                              <w:rPr>
                                <w:rFonts w:ascii="Calibri" w:eastAsia="Calibri" w:hAnsi="Calibri" w:cs="Calibri"/>
                                <w:bCs/>
                                <w:i/>
                                <w:color w:val="595959" w:themeColor="text1" w:themeTint="A6"/>
                              </w:rPr>
                            </w:pPr>
                          </w:p>
                          <w:p w14:paraId="49431AEA" w14:textId="77777777" w:rsidR="00972798" w:rsidRDefault="00972798" w:rsidP="00065B56">
                            <w:pPr>
                              <w:numPr>
                                <w:ilvl w:val="0"/>
                                <w:numId w:val="17"/>
                              </w:numPr>
                              <w:rPr>
                                <w:rFonts w:ascii="Calibri" w:eastAsia="Calibri" w:hAnsi="Calibri" w:cs="Calibri"/>
                                <w:bCs/>
                                <w:i/>
                                <w:color w:val="595959" w:themeColor="text1" w:themeTint="A6"/>
                              </w:rPr>
                            </w:pPr>
                            <w:r>
                              <w:rPr>
                                <w:rFonts w:ascii="Calibri" w:eastAsia="Calibri" w:hAnsi="Calibri" w:cs="Calibri"/>
                                <w:bCs/>
                                <w:i/>
                                <w:color w:val="595959" w:themeColor="text1" w:themeTint="A6"/>
                              </w:rPr>
                              <w:t xml:space="preserve">Get to know your </w:t>
                            </w:r>
                            <w:r w:rsidRPr="0038770B">
                              <w:rPr>
                                <w:rFonts w:ascii="Calibri" w:eastAsia="Calibri" w:hAnsi="Calibri" w:cs="Calibri"/>
                                <w:bCs/>
                                <w:i/>
                                <w:color w:val="595959" w:themeColor="text1" w:themeTint="A6"/>
                              </w:rPr>
                              <w:t>National Contact Points (NCPs)</w:t>
                            </w:r>
                            <w:r>
                              <w:rPr>
                                <w:rFonts w:ascii="Calibri" w:eastAsia="Calibri" w:hAnsi="Calibri" w:cs="Calibri"/>
                                <w:bCs/>
                                <w:i/>
                                <w:color w:val="595959" w:themeColor="text1" w:themeTint="A6"/>
                              </w:rPr>
                              <w:t>. They</w:t>
                            </w:r>
                            <w:r w:rsidRPr="0038770B">
                              <w:rPr>
                                <w:rFonts w:ascii="Calibri" w:eastAsia="Calibri" w:hAnsi="Calibri" w:cs="Calibri"/>
                                <w:bCs/>
                                <w:i/>
                                <w:color w:val="595959" w:themeColor="text1" w:themeTint="A6"/>
                              </w:rPr>
                              <w:t xml:space="preserve"> are nominated by the national authorities to provide support and assistance to anyone interested in participating </w:t>
                            </w:r>
                            <w:r>
                              <w:rPr>
                                <w:rFonts w:ascii="Calibri" w:eastAsia="Calibri" w:hAnsi="Calibri" w:cs="Calibri"/>
                                <w:bCs/>
                                <w:i/>
                                <w:color w:val="595959" w:themeColor="text1" w:themeTint="A6"/>
                              </w:rPr>
                              <w:t>in EU projects.</w:t>
                            </w:r>
                            <w:r w:rsidRPr="0038770B">
                              <w:rPr>
                                <w:rFonts w:ascii="Calibri" w:eastAsia="Calibri" w:hAnsi="Calibri" w:cs="Calibri"/>
                                <w:bCs/>
                                <w:i/>
                                <w:color w:val="595959" w:themeColor="text1" w:themeTint="A6"/>
                              </w:rPr>
                              <w:t xml:space="preserve"> They exist for </w:t>
                            </w:r>
                            <w:r>
                              <w:rPr>
                                <w:rFonts w:ascii="Calibri" w:eastAsia="Calibri" w:hAnsi="Calibri" w:cs="Calibri"/>
                                <w:bCs/>
                                <w:i/>
                                <w:color w:val="595959" w:themeColor="text1" w:themeTint="A6"/>
                              </w:rPr>
                              <w:t xml:space="preserve">Horizon, </w:t>
                            </w:r>
                            <w:r w:rsidRPr="0038770B">
                              <w:rPr>
                                <w:rFonts w:ascii="Calibri" w:eastAsia="Calibri" w:hAnsi="Calibri" w:cs="Calibri"/>
                                <w:bCs/>
                                <w:i/>
                                <w:color w:val="595959" w:themeColor="text1" w:themeTint="A6"/>
                              </w:rPr>
                              <w:t>ERASMUS+</w:t>
                            </w:r>
                            <w:r>
                              <w:rPr>
                                <w:rFonts w:ascii="Calibri" w:eastAsia="Calibri" w:hAnsi="Calibri" w:cs="Calibri"/>
                                <w:bCs/>
                                <w:i/>
                                <w:color w:val="595959" w:themeColor="text1" w:themeTint="A6"/>
                              </w:rPr>
                              <w:t>… NCPs look for funds to come to your country, so partner with them to help you make your project proposal feasible.</w:t>
                            </w:r>
                          </w:p>
                          <w:p w14:paraId="2E6C63BE" w14:textId="77777777" w:rsidR="00972798" w:rsidRDefault="00972798" w:rsidP="00272293">
                            <w:pPr>
                              <w:ind w:left="720"/>
                              <w:rPr>
                                <w:rFonts w:ascii="Calibri" w:eastAsia="Calibri" w:hAnsi="Calibri" w:cs="Calibri"/>
                                <w:bCs/>
                                <w:i/>
                                <w:color w:val="595959" w:themeColor="text1" w:themeTint="A6"/>
                              </w:rPr>
                            </w:pPr>
                          </w:p>
                          <w:p w14:paraId="0F3B369C" w14:textId="77777777" w:rsidR="00972798" w:rsidRDefault="00972798" w:rsidP="00065B56">
                            <w:pPr>
                              <w:pStyle w:val="Normal1"/>
                              <w:numPr>
                                <w:ilvl w:val="0"/>
                                <w:numId w:val="17"/>
                              </w:numPr>
                              <w:pBdr>
                                <w:top w:val="nil"/>
                                <w:left w:val="nil"/>
                                <w:bottom w:val="nil"/>
                                <w:right w:val="nil"/>
                                <w:between w:val="nil"/>
                              </w:pBdr>
                              <w:rPr>
                                <w:rFonts w:ascii="Calibri" w:eastAsia="Calibri" w:hAnsi="Calibri" w:cs="Calibri"/>
                                <w:bCs/>
                                <w:i/>
                                <w:color w:val="595959" w:themeColor="text1" w:themeTint="A6"/>
                                <w:sz w:val="22"/>
                                <w:szCs w:val="22"/>
                                <w:lang w:eastAsia="en-US"/>
                              </w:rPr>
                            </w:pPr>
                            <w:r w:rsidRPr="00250A06">
                              <w:rPr>
                                <w:rFonts w:ascii="Calibri" w:eastAsia="Calibri" w:hAnsi="Calibri" w:cs="Calibri"/>
                                <w:bCs/>
                                <w:i/>
                                <w:color w:val="595959" w:themeColor="text1" w:themeTint="A6"/>
                                <w:sz w:val="22"/>
                                <w:szCs w:val="22"/>
                                <w:lang w:eastAsia="en-US"/>
                              </w:rPr>
                              <w:t>Attend Brokerage events</w:t>
                            </w:r>
                            <w:r>
                              <w:rPr>
                                <w:rFonts w:ascii="Calibri" w:eastAsia="Calibri" w:hAnsi="Calibri" w:cs="Calibri"/>
                                <w:bCs/>
                                <w:i/>
                                <w:color w:val="595959" w:themeColor="text1" w:themeTint="A6"/>
                                <w:sz w:val="22"/>
                                <w:szCs w:val="22"/>
                                <w:lang w:eastAsia="en-US"/>
                              </w:rPr>
                              <w:t>.</w:t>
                            </w:r>
                          </w:p>
                          <w:p w14:paraId="6DAAB631" w14:textId="77777777" w:rsidR="00972798" w:rsidRPr="00250A06" w:rsidRDefault="00972798" w:rsidP="00272293">
                            <w:pPr>
                              <w:pStyle w:val="Normal1"/>
                              <w:pBdr>
                                <w:top w:val="nil"/>
                                <w:left w:val="nil"/>
                                <w:bottom w:val="nil"/>
                                <w:right w:val="nil"/>
                                <w:between w:val="nil"/>
                              </w:pBdr>
                              <w:ind w:left="720"/>
                              <w:rPr>
                                <w:rFonts w:ascii="Calibri" w:eastAsia="Calibri" w:hAnsi="Calibri" w:cs="Calibri"/>
                                <w:bCs/>
                                <w:i/>
                                <w:color w:val="595959" w:themeColor="text1" w:themeTint="A6"/>
                                <w:sz w:val="22"/>
                                <w:szCs w:val="22"/>
                                <w:lang w:eastAsia="en-US"/>
                              </w:rPr>
                            </w:pPr>
                          </w:p>
                          <w:p w14:paraId="491C667E" w14:textId="77777777" w:rsidR="00972798" w:rsidRPr="00250A06" w:rsidRDefault="00972798" w:rsidP="00065B56">
                            <w:pPr>
                              <w:pStyle w:val="Normal1"/>
                              <w:numPr>
                                <w:ilvl w:val="0"/>
                                <w:numId w:val="17"/>
                              </w:numPr>
                              <w:pBdr>
                                <w:top w:val="nil"/>
                                <w:left w:val="nil"/>
                                <w:bottom w:val="nil"/>
                                <w:right w:val="nil"/>
                                <w:between w:val="nil"/>
                              </w:pBdr>
                              <w:rPr>
                                <w:rFonts w:ascii="Calibri" w:eastAsia="Calibri" w:hAnsi="Calibri" w:cs="Calibri"/>
                                <w:bCs/>
                                <w:i/>
                                <w:color w:val="595959" w:themeColor="text1" w:themeTint="A6"/>
                                <w:sz w:val="22"/>
                                <w:szCs w:val="22"/>
                                <w:lang w:eastAsia="en-US"/>
                              </w:rPr>
                            </w:pPr>
                            <w:r w:rsidRPr="00250A06">
                              <w:rPr>
                                <w:rFonts w:ascii="Calibri" w:eastAsia="Calibri" w:hAnsi="Calibri" w:cs="Calibri"/>
                                <w:bCs/>
                                <w:i/>
                                <w:color w:val="595959" w:themeColor="text1" w:themeTint="A6"/>
                                <w:sz w:val="22"/>
                                <w:szCs w:val="22"/>
                                <w:lang w:eastAsia="en-US"/>
                              </w:rPr>
                              <w:t xml:space="preserve">Partner with consultants to support </w:t>
                            </w:r>
                            <w:r>
                              <w:rPr>
                                <w:rFonts w:ascii="Calibri" w:eastAsia="Calibri" w:hAnsi="Calibri" w:cs="Calibri"/>
                                <w:bCs/>
                                <w:i/>
                                <w:color w:val="595959" w:themeColor="text1" w:themeTint="A6"/>
                                <w:sz w:val="22"/>
                                <w:szCs w:val="22"/>
                                <w:lang w:eastAsia="en-US"/>
                              </w:rPr>
                              <w:t>in</w:t>
                            </w:r>
                            <w:r w:rsidRPr="00250A06">
                              <w:rPr>
                                <w:rFonts w:ascii="Calibri" w:eastAsia="Calibri" w:hAnsi="Calibri" w:cs="Calibri"/>
                                <w:bCs/>
                                <w:i/>
                                <w:color w:val="595959" w:themeColor="text1" w:themeTint="A6"/>
                                <w:sz w:val="22"/>
                                <w:szCs w:val="22"/>
                                <w:lang w:eastAsia="en-US"/>
                              </w:rPr>
                              <w:t xml:space="preserve"> technical matters</w:t>
                            </w:r>
                            <w:r>
                              <w:rPr>
                                <w:rFonts w:ascii="Calibri" w:eastAsia="Calibri" w:hAnsi="Calibri" w:cs="Calibri"/>
                                <w:bCs/>
                                <w:i/>
                                <w:color w:val="595959" w:themeColor="text1" w:themeTint="A6"/>
                                <w:sz w:val="22"/>
                                <w:szCs w:val="22"/>
                                <w:lang w:eastAsia="en-US"/>
                              </w:rPr>
                              <w:t>.</w:t>
                            </w:r>
                          </w:p>
                          <w:p w14:paraId="6194D0CE" w14:textId="77777777" w:rsidR="00972798" w:rsidRDefault="00972798" w:rsidP="00272293">
                            <w:pPr>
                              <w:pStyle w:val="Normal1"/>
                              <w:pBdr>
                                <w:top w:val="nil"/>
                                <w:left w:val="nil"/>
                                <w:bottom w:val="nil"/>
                                <w:right w:val="nil"/>
                                <w:between w:val="nil"/>
                              </w:pBdr>
                              <w:ind w:left="720"/>
                              <w:rPr>
                                <w:rFonts w:ascii="Calibri" w:eastAsia="Calibri" w:hAnsi="Calibri" w:cs="Calibri"/>
                                <w:bCs/>
                                <w:i/>
                                <w:color w:val="595959" w:themeColor="text1" w:themeTint="A6"/>
                                <w:sz w:val="22"/>
                                <w:szCs w:val="22"/>
                                <w:lang w:eastAsia="en-US"/>
                              </w:rPr>
                            </w:pPr>
                          </w:p>
                          <w:p w14:paraId="251B514B" w14:textId="77777777" w:rsidR="00972798" w:rsidRDefault="00972798" w:rsidP="00065B56">
                            <w:pPr>
                              <w:pStyle w:val="Normal1"/>
                              <w:numPr>
                                <w:ilvl w:val="0"/>
                                <w:numId w:val="17"/>
                              </w:numPr>
                              <w:pBdr>
                                <w:top w:val="nil"/>
                                <w:left w:val="nil"/>
                                <w:bottom w:val="nil"/>
                                <w:right w:val="nil"/>
                                <w:between w:val="nil"/>
                              </w:pBdr>
                              <w:rPr>
                                <w:rFonts w:ascii="Calibri" w:eastAsia="Calibri" w:hAnsi="Calibri" w:cs="Calibri"/>
                                <w:bCs/>
                                <w:i/>
                                <w:color w:val="595959" w:themeColor="text1" w:themeTint="A6"/>
                                <w:sz w:val="22"/>
                                <w:szCs w:val="22"/>
                                <w:lang w:eastAsia="en-US"/>
                              </w:rPr>
                            </w:pPr>
                            <w:r w:rsidRPr="00250A06">
                              <w:rPr>
                                <w:rFonts w:ascii="Calibri" w:eastAsia="Calibri" w:hAnsi="Calibri" w:cs="Calibri"/>
                                <w:bCs/>
                                <w:i/>
                                <w:color w:val="595959" w:themeColor="text1" w:themeTint="A6"/>
                                <w:sz w:val="22"/>
                                <w:szCs w:val="22"/>
                                <w:lang w:eastAsia="en-US"/>
                              </w:rPr>
                              <w:t xml:space="preserve">Register for the </w:t>
                            </w:r>
                            <w:r>
                              <w:rPr>
                                <w:rFonts w:ascii="Calibri" w:eastAsia="Calibri" w:hAnsi="Calibri" w:cs="Calibri"/>
                                <w:bCs/>
                                <w:i/>
                                <w:color w:val="595959" w:themeColor="text1" w:themeTint="A6"/>
                                <w:sz w:val="22"/>
                                <w:szCs w:val="22"/>
                                <w:lang w:eastAsia="en-US"/>
                              </w:rPr>
                              <w:t xml:space="preserve">free </w:t>
                            </w:r>
                            <w:r w:rsidRPr="00250A06">
                              <w:rPr>
                                <w:rFonts w:ascii="Calibri" w:eastAsia="Calibri" w:hAnsi="Calibri" w:cs="Calibri"/>
                                <w:bCs/>
                                <w:i/>
                                <w:color w:val="595959" w:themeColor="text1" w:themeTint="A6"/>
                                <w:sz w:val="22"/>
                                <w:szCs w:val="22"/>
                                <w:lang w:eastAsia="en-US"/>
                              </w:rPr>
                              <w:t>MOOC on EU Funding (</w:t>
                            </w:r>
                            <w:r w:rsidRPr="0038770B">
                              <w:rPr>
                                <w:rFonts w:ascii="Calibri" w:eastAsia="Calibri" w:hAnsi="Calibri" w:cs="Calibri"/>
                                <w:bCs/>
                                <w:i/>
                                <w:color w:val="595959" w:themeColor="text1" w:themeTint="A6"/>
                                <w:sz w:val="22"/>
                                <w:szCs w:val="22"/>
                                <w:lang w:eastAsia="en-US"/>
                              </w:rPr>
                              <w:t>European Committee of the Regions</w:t>
                            </w:r>
                            <w:r w:rsidRPr="00250A06">
                              <w:rPr>
                                <w:rFonts w:ascii="Calibri" w:eastAsia="Calibri" w:hAnsi="Calibri" w:cs="Calibri"/>
                                <w:bCs/>
                                <w:i/>
                                <w:color w:val="595959" w:themeColor="text1" w:themeTint="A6"/>
                                <w:sz w:val="22"/>
                                <w:szCs w:val="22"/>
                                <w:lang w:eastAsia="en-US"/>
                              </w:rPr>
                              <w:t>), this is a</w:t>
                            </w:r>
                            <w:r w:rsidRPr="0038770B">
                              <w:rPr>
                                <w:rFonts w:ascii="Calibri" w:eastAsia="Calibri" w:hAnsi="Calibri" w:cs="Calibri"/>
                                <w:bCs/>
                                <w:i/>
                                <w:color w:val="595959" w:themeColor="text1" w:themeTint="A6"/>
                                <w:sz w:val="22"/>
                                <w:szCs w:val="22"/>
                                <w:lang w:eastAsia="en-US"/>
                              </w:rPr>
                              <w:t xml:space="preserve"> free online course on EU funding at regional and local level. </w:t>
                            </w:r>
                            <w:r w:rsidRPr="00250A06">
                              <w:rPr>
                                <w:rFonts w:ascii="Calibri" w:eastAsia="Calibri" w:hAnsi="Calibri" w:cs="Calibri"/>
                                <w:bCs/>
                                <w:i/>
                                <w:color w:val="595959" w:themeColor="text1" w:themeTint="A6"/>
                                <w:sz w:val="22"/>
                                <w:szCs w:val="22"/>
                                <w:lang w:eastAsia="en-US"/>
                              </w:rPr>
                              <w:t>They offer v</w:t>
                            </w:r>
                            <w:r w:rsidRPr="0038770B">
                              <w:rPr>
                                <w:rFonts w:ascii="Calibri" w:eastAsia="Calibri" w:hAnsi="Calibri" w:cs="Calibri"/>
                                <w:bCs/>
                                <w:i/>
                                <w:color w:val="595959" w:themeColor="text1" w:themeTint="A6"/>
                                <w:sz w:val="22"/>
                                <w:szCs w:val="22"/>
                                <w:lang w:eastAsia="en-US"/>
                              </w:rPr>
                              <w:t>ideos, factsheets, infographics and web-streamed</w:t>
                            </w:r>
                            <w:r>
                              <w:rPr>
                                <w:rFonts w:ascii="Calibri" w:eastAsia="Calibri" w:hAnsi="Calibri" w:cs="Calibri"/>
                                <w:bCs/>
                                <w:i/>
                                <w:color w:val="595959" w:themeColor="text1" w:themeTint="A6"/>
                                <w:sz w:val="22"/>
                                <w:szCs w:val="22"/>
                                <w:lang w:eastAsia="en-US"/>
                              </w:rPr>
                              <w:t xml:space="preserve"> </w:t>
                            </w:r>
                            <w:r w:rsidRPr="0038770B">
                              <w:rPr>
                                <w:rFonts w:ascii="Calibri" w:eastAsia="Calibri" w:hAnsi="Calibri" w:cs="Calibri"/>
                                <w:bCs/>
                                <w:i/>
                                <w:color w:val="595959" w:themeColor="text1" w:themeTint="A6"/>
                                <w:sz w:val="22"/>
                                <w:szCs w:val="22"/>
                                <w:lang w:eastAsia="en-US"/>
                              </w:rPr>
                              <w:t>live debates</w:t>
                            </w:r>
                            <w:r>
                              <w:rPr>
                                <w:rFonts w:ascii="Calibri" w:eastAsia="Calibri" w:hAnsi="Calibri" w:cs="Calibri"/>
                                <w:bCs/>
                                <w:i/>
                                <w:color w:val="595959" w:themeColor="text1" w:themeTint="A6"/>
                                <w:sz w:val="22"/>
                                <w:szCs w:val="22"/>
                                <w:lang w:eastAsia="en-US"/>
                              </w:rPr>
                              <w:t>.</w:t>
                            </w:r>
                          </w:p>
                          <w:p w14:paraId="240A77A6" w14:textId="77777777" w:rsidR="00972798" w:rsidRDefault="00972798" w:rsidP="00165CA4">
                            <w:pPr>
                              <w:pStyle w:val="Normal1"/>
                              <w:pBdr>
                                <w:top w:val="nil"/>
                                <w:left w:val="nil"/>
                                <w:bottom w:val="nil"/>
                                <w:right w:val="nil"/>
                                <w:between w:val="nil"/>
                              </w:pBdr>
                              <w:ind w:left="360"/>
                              <w:rPr>
                                <w:rFonts w:ascii="Calibri" w:eastAsia="Calibri" w:hAnsi="Calibri" w:cs="Calibri"/>
                                <w:bCs/>
                                <w:i/>
                                <w:color w:val="595959" w:themeColor="text1" w:themeTint="A6"/>
                                <w:sz w:val="22"/>
                                <w:szCs w:val="22"/>
                                <w:lang w:eastAsia="en-US"/>
                              </w:rPr>
                            </w:pPr>
                          </w:p>
                          <w:p w14:paraId="409CE722" w14:textId="77777777" w:rsidR="00972798" w:rsidRPr="00165CA4" w:rsidRDefault="00972798" w:rsidP="00065B56">
                            <w:pPr>
                              <w:pStyle w:val="Normal1"/>
                              <w:numPr>
                                <w:ilvl w:val="0"/>
                                <w:numId w:val="17"/>
                              </w:numPr>
                              <w:pBdr>
                                <w:top w:val="nil"/>
                                <w:left w:val="nil"/>
                                <w:bottom w:val="nil"/>
                                <w:right w:val="nil"/>
                                <w:between w:val="nil"/>
                              </w:pBdr>
                              <w:rPr>
                                <w:rFonts w:ascii="Calibri" w:eastAsia="Calibri" w:hAnsi="Calibri" w:cs="Calibri"/>
                                <w:bCs/>
                                <w:i/>
                                <w:color w:val="595959" w:themeColor="text1" w:themeTint="A6"/>
                                <w:sz w:val="22"/>
                                <w:szCs w:val="22"/>
                                <w:lang w:eastAsia="en-US"/>
                              </w:rPr>
                            </w:pPr>
                            <w:r w:rsidRPr="00165CA4">
                              <w:rPr>
                                <w:rFonts w:ascii="Calibri" w:eastAsia="Calibri" w:hAnsi="Calibri" w:cs="Calibri"/>
                                <w:bCs/>
                                <w:i/>
                                <w:color w:val="595959" w:themeColor="text1" w:themeTint="A6"/>
                                <w:sz w:val="22"/>
                                <w:szCs w:val="22"/>
                                <w:lang w:eastAsia="en-US"/>
                              </w:rPr>
                              <w:t>Set up a non-profit organization, to develop specific funding applications for education projects and apply for Education funds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2C5F63" id="Text Box 11" o:spid="_x0000_s1028" type="#_x0000_t202" style="position:absolute;margin-left:0;margin-top:126.95pt;width:451.6pt;height:47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" filled="f" stroked="f">
                <v:path arrowok="t"/>
                <v:textbox>
                  <w:txbxContent>
                    <w:p w14:paraId="2E5EBA83" w14:textId="77777777" w:rsidR="00972798" w:rsidRDefault="00972798" w:rsidP="00065B56">
                      <w:pPr>
                        <w:pStyle w:val="ListParagraph"/>
                        <w:numPr>
                          <w:ilvl w:val="0"/>
                          <w:numId w:val="17"/>
                        </w:numPr>
                        <w:tabs>
                          <w:tab w:val="num" w:pos="1440"/>
                        </w:tabs>
                        <w:rPr>
                          <w:rFonts w:ascii="Calibri" w:eastAsia="Calibri" w:hAnsi="Calibri" w:cs="Calibri"/>
                          <w:bCs/>
                          <w:i/>
                          <w:color w:val="595959" w:themeColor="text1" w:themeTint="A6"/>
                        </w:rPr>
                      </w:pPr>
                      <w:r w:rsidRPr="00C70D91">
                        <w:rPr>
                          <w:rFonts w:ascii="Calibri" w:eastAsia="Calibri" w:hAnsi="Calibri" w:cs="Calibri"/>
                          <w:bCs/>
                          <w:i/>
                          <w:color w:val="595959" w:themeColor="text1" w:themeTint="A6"/>
                        </w:rPr>
                        <w:t>Create a well-defined fundraising strategy with allocated human resources</w:t>
                      </w:r>
                      <w:r>
                        <w:rPr>
                          <w:rFonts w:ascii="Calibri" w:eastAsia="Calibri" w:hAnsi="Calibri" w:cs="Calibri"/>
                          <w:bCs/>
                          <w:i/>
                          <w:color w:val="595959" w:themeColor="text1" w:themeTint="A6"/>
                        </w:rPr>
                        <w:t>.</w:t>
                      </w:r>
                    </w:p>
                    <w:p w14:paraId="0325ECFD" w14:textId="77777777" w:rsidR="00972798" w:rsidRDefault="00972798" w:rsidP="00165CA4">
                      <w:pPr>
                        <w:pStyle w:val="ListParagraph"/>
                        <w:snapToGrid w:val="0"/>
                        <w:ind w:right="180"/>
                        <w:contextualSpacing w:val="0"/>
                        <w:jc w:val="both"/>
                      </w:pPr>
                    </w:p>
                    <w:p w14:paraId="61015EA1" w14:textId="77777777" w:rsidR="00972798" w:rsidRDefault="00972798" w:rsidP="00065B56">
                      <w:pPr>
                        <w:pStyle w:val="ListParagraph"/>
                        <w:numPr>
                          <w:ilvl w:val="0"/>
                          <w:numId w:val="17"/>
                        </w:numPr>
                        <w:snapToGrid w:val="0"/>
                        <w:ind w:right="180"/>
                        <w:contextualSpacing w:val="0"/>
                        <w:jc w:val="both"/>
                        <w:rPr>
                          <w:rFonts w:ascii="Calibri" w:eastAsia="Calibri" w:hAnsi="Calibri" w:cs="Calibri"/>
                          <w:bCs/>
                          <w:i/>
                          <w:color w:val="595959" w:themeColor="text1" w:themeTint="A6"/>
                        </w:rPr>
                      </w:pPr>
                      <w:r w:rsidRPr="00165CA4">
                        <w:rPr>
                          <w:rFonts w:ascii="Calibri" w:eastAsia="Calibri" w:hAnsi="Calibri" w:cs="Calibri"/>
                          <w:bCs/>
                          <w:i/>
                          <w:color w:val="595959" w:themeColor="text1" w:themeTint="A6"/>
                        </w:rPr>
                        <w:t>Approve a financial plan that aligns different financial sources for integrated action</w:t>
                      </w:r>
                    </w:p>
                    <w:p w14:paraId="0C983397" w14:textId="77777777" w:rsidR="00972798" w:rsidRDefault="00972798" w:rsidP="00165CA4">
                      <w:pPr>
                        <w:pStyle w:val="ListParagraph"/>
                        <w:snapToGrid w:val="0"/>
                        <w:ind w:right="180"/>
                        <w:contextualSpacing w:val="0"/>
                        <w:jc w:val="both"/>
                        <w:rPr>
                          <w:rFonts w:ascii="Calibri" w:eastAsia="Calibri" w:hAnsi="Calibri" w:cs="Calibri"/>
                          <w:bCs/>
                          <w:i/>
                          <w:color w:val="595959" w:themeColor="text1" w:themeTint="A6"/>
                        </w:rPr>
                      </w:pPr>
                    </w:p>
                    <w:p w14:paraId="45FFDDF4" w14:textId="77777777" w:rsidR="00972798" w:rsidRPr="00165CA4" w:rsidRDefault="00972798" w:rsidP="00065B56">
                      <w:pPr>
                        <w:pStyle w:val="ListParagraph"/>
                        <w:numPr>
                          <w:ilvl w:val="0"/>
                          <w:numId w:val="17"/>
                        </w:numPr>
                        <w:snapToGrid w:val="0"/>
                        <w:ind w:right="180"/>
                        <w:contextualSpacing w:val="0"/>
                        <w:jc w:val="both"/>
                        <w:rPr>
                          <w:rFonts w:ascii="Calibri" w:eastAsia="Calibri" w:hAnsi="Calibri" w:cs="Calibri"/>
                          <w:bCs/>
                          <w:i/>
                          <w:color w:val="595959" w:themeColor="text1" w:themeTint="A6"/>
                        </w:rPr>
                      </w:pPr>
                      <w:r w:rsidRPr="00165CA4">
                        <w:rPr>
                          <w:rFonts w:ascii="Calibri" w:eastAsia="Calibri" w:hAnsi="Calibri" w:cs="Calibri"/>
                          <w:bCs/>
                          <w:i/>
                          <w:color w:val="595959" w:themeColor="text1" w:themeTint="A6"/>
                        </w:rPr>
                        <w:t xml:space="preserve">Summarise your current financial situation, including all your sources of income </w:t>
                      </w:r>
                    </w:p>
                    <w:p w14:paraId="03F2B907" w14:textId="77777777" w:rsidR="00972798" w:rsidRPr="00165CA4" w:rsidRDefault="00972798" w:rsidP="00165CA4">
                      <w:pPr>
                        <w:pStyle w:val="ListParagraph"/>
                        <w:tabs>
                          <w:tab w:val="num" w:pos="1440"/>
                        </w:tabs>
                        <w:snapToGrid w:val="0"/>
                        <w:ind w:left="714" w:right="180"/>
                        <w:contextualSpacing w:val="0"/>
                        <w:jc w:val="both"/>
                        <w:rPr>
                          <w:rFonts w:ascii="Calibri" w:eastAsia="Calibri" w:hAnsi="Calibri" w:cs="Calibri"/>
                          <w:bCs/>
                          <w:i/>
                          <w:color w:val="595959" w:themeColor="text1" w:themeTint="A6"/>
                        </w:rPr>
                      </w:pPr>
                    </w:p>
                    <w:p w14:paraId="11B0FDCA" w14:textId="77777777" w:rsidR="00972798" w:rsidRPr="00165CA4" w:rsidRDefault="00972798" w:rsidP="00065B56">
                      <w:pPr>
                        <w:pStyle w:val="ListParagraph"/>
                        <w:numPr>
                          <w:ilvl w:val="0"/>
                          <w:numId w:val="17"/>
                        </w:numPr>
                        <w:snapToGrid w:val="0"/>
                        <w:ind w:right="180"/>
                        <w:contextualSpacing w:val="0"/>
                        <w:jc w:val="both"/>
                        <w:rPr>
                          <w:rFonts w:ascii="Calibri" w:eastAsia="Calibri" w:hAnsi="Calibri" w:cs="Calibri"/>
                          <w:bCs/>
                          <w:i/>
                          <w:color w:val="595959" w:themeColor="text1" w:themeTint="A6"/>
                        </w:rPr>
                      </w:pPr>
                      <w:r w:rsidRPr="00C70D91">
                        <w:rPr>
                          <w:rFonts w:ascii="Calibri" w:eastAsia="Calibri" w:hAnsi="Calibri" w:cs="Calibri"/>
                          <w:bCs/>
                          <w:i/>
                          <w:color w:val="595959" w:themeColor="text1" w:themeTint="A6"/>
                        </w:rPr>
                        <w:t xml:space="preserve">Gradually build up </w:t>
                      </w:r>
                      <w:r>
                        <w:rPr>
                          <w:rFonts w:ascii="Calibri" w:eastAsia="Calibri" w:hAnsi="Calibri" w:cs="Calibri"/>
                          <w:bCs/>
                          <w:i/>
                          <w:color w:val="595959" w:themeColor="text1" w:themeTint="A6"/>
                        </w:rPr>
                        <w:t xml:space="preserve">your </w:t>
                      </w:r>
                      <w:r w:rsidRPr="00C70D91">
                        <w:rPr>
                          <w:rFonts w:ascii="Calibri" w:eastAsia="Calibri" w:hAnsi="Calibri" w:cs="Calibri"/>
                          <w:bCs/>
                          <w:i/>
                          <w:color w:val="595959" w:themeColor="text1" w:themeTint="A6"/>
                        </w:rPr>
                        <w:t>network</w:t>
                      </w:r>
                      <w:r>
                        <w:rPr>
                          <w:rFonts w:ascii="Calibri" w:eastAsia="Calibri" w:hAnsi="Calibri" w:cs="Calibri"/>
                          <w:bCs/>
                          <w:i/>
                          <w:color w:val="595959" w:themeColor="text1" w:themeTint="A6"/>
                        </w:rPr>
                        <w:t xml:space="preserve"> project by means of diverse and complementing funds</w:t>
                      </w:r>
                      <w:r w:rsidRPr="00C70D91">
                        <w:rPr>
                          <w:rFonts w:ascii="Calibri" w:eastAsia="Calibri" w:hAnsi="Calibri" w:cs="Calibri"/>
                          <w:bCs/>
                          <w:i/>
                          <w:color w:val="595959" w:themeColor="text1" w:themeTint="A6"/>
                        </w:rPr>
                        <w:t xml:space="preserve">: ESF+, ERASMUS+, </w:t>
                      </w:r>
                      <w:r>
                        <w:rPr>
                          <w:rFonts w:ascii="Calibri" w:eastAsia="Calibri" w:hAnsi="Calibri" w:cs="Calibri"/>
                          <w:bCs/>
                          <w:i/>
                          <w:color w:val="595959" w:themeColor="text1" w:themeTint="A6"/>
                        </w:rPr>
                        <w:t xml:space="preserve">Horizon2020/Europe. </w:t>
                      </w:r>
                    </w:p>
                    <w:p w14:paraId="4E04E35B" w14:textId="77777777" w:rsidR="00972798" w:rsidRPr="00C70D91" w:rsidRDefault="00972798" w:rsidP="00272293">
                      <w:pPr>
                        <w:pStyle w:val="ListParagraph"/>
                        <w:tabs>
                          <w:tab w:val="num" w:pos="1440"/>
                        </w:tabs>
                        <w:rPr>
                          <w:rFonts w:ascii="Calibri" w:eastAsia="Calibri" w:hAnsi="Calibri" w:cs="Calibri"/>
                          <w:bCs/>
                          <w:i/>
                          <w:color w:val="595959" w:themeColor="text1" w:themeTint="A6"/>
                        </w:rPr>
                      </w:pPr>
                    </w:p>
                    <w:p w14:paraId="2C930402" w14:textId="77777777" w:rsidR="00972798" w:rsidRPr="00C70D91" w:rsidRDefault="00972798" w:rsidP="00065B56">
                      <w:pPr>
                        <w:pStyle w:val="ListParagraph"/>
                        <w:numPr>
                          <w:ilvl w:val="0"/>
                          <w:numId w:val="17"/>
                        </w:numPr>
                        <w:tabs>
                          <w:tab w:val="num" w:pos="1440"/>
                        </w:tabs>
                        <w:rPr>
                          <w:rFonts w:ascii="Calibri" w:eastAsia="Calibri" w:hAnsi="Calibri" w:cs="Calibri"/>
                          <w:bCs/>
                          <w:i/>
                          <w:color w:val="595959" w:themeColor="text1" w:themeTint="A6"/>
                        </w:rPr>
                      </w:pPr>
                      <w:r>
                        <w:rPr>
                          <w:rFonts w:ascii="Calibri" w:eastAsia="Calibri" w:hAnsi="Calibri" w:cs="Calibri"/>
                          <w:bCs/>
                          <w:i/>
                          <w:color w:val="595959" w:themeColor="text1" w:themeTint="A6"/>
                        </w:rPr>
                        <w:t xml:space="preserve">When applying for project funds, be clear about </w:t>
                      </w:r>
                      <w:r w:rsidRPr="0038770B">
                        <w:rPr>
                          <w:rFonts w:ascii="Calibri" w:eastAsia="Calibri" w:hAnsi="Calibri" w:cs="Calibri"/>
                          <w:bCs/>
                          <w:i/>
                          <w:color w:val="595959" w:themeColor="text1" w:themeTint="A6"/>
                        </w:rPr>
                        <w:t xml:space="preserve">your main selling point as a project partner and </w:t>
                      </w:r>
                      <w:r>
                        <w:rPr>
                          <w:rFonts w:ascii="Calibri" w:eastAsia="Calibri" w:hAnsi="Calibri" w:cs="Calibri"/>
                          <w:bCs/>
                          <w:i/>
                          <w:color w:val="595959" w:themeColor="text1" w:themeTint="A6"/>
                        </w:rPr>
                        <w:t>be realistic. D</w:t>
                      </w:r>
                      <w:r w:rsidRPr="0038770B">
                        <w:rPr>
                          <w:rFonts w:ascii="Calibri" w:eastAsia="Calibri" w:hAnsi="Calibri" w:cs="Calibri"/>
                          <w:bCs/>
                          <w:i/>
                          <w:color w:val="595959" w:themeColor="text1" w:themeTint="A6"/>
                        </w:rPr>
                        <w:t>o not commit to more than you can deliver</w:t>
                      </w:r>
                      <w:r>
                        <w:rPr>
                          <w:rFonts w:ascii="Calibri" w:eastAsia="Calibri" w:hAnsi="Calibri" w:cs="Calibri"/>
                          <w:bCs/>
                          <w:i/>
                          <w:color w:val="595959" w:themeColor="text1" w:themeTint="A6"/>
                        </w:rPr>
                        <w:t>. At the same time d</w:t>
                      </w:r>
                      <w:r w:rsidRPr="00C70D91">
                        <w:rPr>
                          <w:rFonts w:ascii="Calibri" w:eastAsia="Calibri" w:hAnsi="Calibri" w:cs="Calibri"/>
                          <w:bCs/>
                          <w:i/>
                          <w:color w:val="595959" w:themeColor="text1" w:themeTint="A6"/>
                        </w:rPr>
                        <w:t>efine the strengths of your organisation</w:t>
                      </w:r>
                      <w:r>
                        <w:rPr>
                          <w:rFonts w:ascii="Calibri" w:eastAsia="Calibri" w:hAnsi="Calibri" w:cs="Calibri"/>
                          <w:bCs/>
                          <w:i/>
                          <w:color w:val="595959" w:themeColor="text1" w:themeTint="A6"/>
                        </w:rPr>
                        <w:t xml:space="preserve"> and proposal.</w:t>
                      </w:r>
                    </w:p>
                    <w:p w14:paraId="1F0D946C" w14:textId="77777777" w:rsidR="00972798" w:rsidRPr="0038770B" w:rsidRDefault="00972798" w:rsidP="00272293">
                      <w:pPr>
                        <w:pStyle w:val="ListParagraph"/>
                        <w:rPr>
                          <w:rFonts w:ascii="Calibri" w:eastAsia="Calibri" w:hAnsi="Calibri" w:cs="Calibri"/>
                          <w:bCs/>
                          <w:i/>
                          <w:color w:val="595959" w:themeColor="text1" w:themeTint="A6"/>
                        </w:rPr>
                      </w:pPr>
                    </w:p>
                    <w:p w14:paraId="6703C8F3" w14:textId="77777777" w:rsidR="00972798" w:rsidRDefault="00972798" w:rsidP="00065B56">
                      <w:pPr>
                        <w:pStyle w:val="ListParagraph"/>
                        <w:numPr>
                          <w:ilvl w:val="0"/>
                          <w:numId w:val="17"/>
                        </w:numPr>
                        <w:tabs>
                          <w:tab w:val="num" w:pos="1440"/>
                        </w:tabs>
                        <w:rPr>
                          <w:rFonts w:ascii="Calibri" w:eastAsia="Calibri" w:hAnsi="Calibri" w:cs="Calibri"/>
                          <w:bCs/>
                          <w:i/>
                          <w:color w:val="595959" w:themeColor="text1" w:themeTint="A6"/>
                        </w:rPr>
                      </w:pPr>
                      <w:r w:rsidRPr="0038770B">
                        <w:rPr>
                          <w:rFonts w:ascii="Calibri" w:eastAsia="Calibri" w:hAnsi="Calibri" w:cs="Calibri"/>
                          <w:bCs/>
                          <w:i/>
                          <w:color w:val="595959" w:themeColor="text1" w:themeTint="A6"/>
                        </w:rPr>
                        <w:t>Dare to take the initiative</w:t>
                      </w:r>
                      <w:r>
                        <w:rPr>
                          <w:rFonts w:ascii="Calibri" w:eastAsia="Calibri" w:hAnsi="Calibri" w:cs="Calibri"/>
                          <w:bCs/>
                          <w:i/>
                          <w:color w:val="595959" w:themeColor="text1" w:themeTint="A6"/>
                        </w:rPr>
                        <w:t xml:space="preserve"> in Network projects and consortia. </w:t>
                      </w:r>
                    </w:p>
                    <w:p w14:paraId="17410AB1" w14:textId="77777777" w:rsidR="00972798" w:rsidRPr="00165CA4" w:rsidRDefault="00972798" w:rsidP="00165CA4">
                      <w:pPr>
                        <w:tabs>
                          <w:tab w:val="num" w:pos="1440"/>
                        </w:tabs>
                        <w:rPr>
                          <w:rFonts w:ascii="Calibri" w:eastAsia="Calibri" w:hAnsi="Calibri" w:cs="Calibri"/>
                          <w:bCs/>
                          <w:i/>
                          <w:color w:val="595959" w:themeColor="text1" w:themeTint="A6"/>
                        </w:rPr>
                      </w:pPr>
                    </w:p>
                    <w:p w14:paraId="3543D7CE" w14:textId="77777777" w:rsidR="00972798" w:rsidRDefault="00972798" w:rsidP="00065B56">
                      <w:pPr>
                        <w:pStyle w:val="ListParagraph"/>
                        <w:numPr>
                          <w:ilvl w:val="0"/>
                          <w:numId w:val="17"/>
                        </w:numPr>
                        <w:tabs>
                          <w:tab w:val="num" w:pos="1440"/>
                        </w:tabs>
                        <w:rPr>
                          <w:rFonts w:ascii="Calibri" w:eastAsia="Calibri" w:hAnsi="Calibri" w:cs="Calibri"/>
                          <w:bCs/>
                          <w:i/>
                          <w:color w:val="595959" w:themeColor="text1" w:themeTint="A6"/>
                        </w:rPr>
                      </w:pPr>
                      <w:r w:rsidRPr="0038770B">
                        <w:rPr>
                          <w:rFonts w:ascii="Calibri" w:eastAsia="Calibri" w:hAnsi="Calibri" w:cs="Calibri"/>
                          <w:bCs/>
                          <w:i/>
                          <w:color w:val="595959" w:themeColor="text1" w:themeTint="A6"/>
                        </w:rPr>
                        <w:t>Keep your EU radar on</w:t>
                      </w:r>
                      <w:r>
                        <w:rPr>
                          <w:rFonts w:ascii="Calibri" w:eastAsia="Calibri" w:hAnsi="Calibri" w:cs="Calibri"/>
                          <w:bCs/>
                          <w:i/>
                          <w:color w:val="595959" w:themeColor="text1" w:themeTint="A6"/>
                        </w:rPr>
                        <w:t xml:space="preserve"> by being connected through social media. Select those hashtags that better suit your expectations.</w:t>
                      </w:r>
                    </w:p>
                    <w:p w14:paraId="06BAD9D3" w14:textId="77777777" w:rsidR="00972798" w:rsidRDefault="00972798" w:rsidP="00272293">
                      <w:pPr>
                        <w:pStyle w:val="ListParagraph"/>
                        <w:tabs>
                          <w:tab w:val="num" w:pos="1440"/>
                        </w:tabs>
                        <w:rPr>
                          <w:rFonts w:ascii="Calibri" w:eastAsia="Calibri" w:hAnsi="Calibri" w:cs="Calibri"/>
                          <w:bCs/>
                          <w:i/>
                          <w:color w:val="595959" w:themeColor="text1" w:themeTint="A6"/>
                        </w:rPr>
                      </w:pPr>
                    </w:p>
                    <w:p w14:paraId="49431AEA" w14:textId="77777777" w:rsidR="00972798" w:rsidRDefault="00972798" w:rsidP="00065B56">
                      <w:pPr>
                        <w:numPr>
                          <w:ilvl w:val="0"/>
                          <w:numId w:val="17"/>
                        </w:numPr>
                        <w:rPr>
                          <w:rFonts w:ascii="Calibri" w:eastAsia="Calibri" w:hAnsi="Calibri" w:cs="Calibri"/>
                          <w:bCs/>
                          <w:i/>
                          <w:color w:val="595959" w:themeColor="text1" w:themeTint="A6"/>
                        </w:rPr>
                      </w:pPr>
                      <w:r>
                        <w:rPr>
                          <w:rFonts w:ascii="Calibri" w:eastAsia="Calibri" w:hAnsi="Calibri" w:cs="Calibri"/>
                          <w:bCs/>
                          <w:i/>
                          <w:color w:val="595959" w:themeColor="text1" w:themeTint="A6"/>
                        </w:rPr>
                        <w:t xml:space="preserve">Get to know your </w:t>
                      </w:r>
                      <w:r w:rsidRPr="0038770B">
                        <w:rPr>
                          <w:rFonts w:ascii="Calibri" w:eastAsia="Calibri" w:hAnsi="Calibri" w:cs="Calibri"/>
                          <w:bCs/>
                          <w:i/>
                          <w:color w:val="595959" w:themeColor="text1" w:themeTint="A6"/>
                        </w:rPr>
                        <w:t>National Contact Points (NCPs)</w:t>
                      </w:r>
                      <w:r>
                        <w:rPr>
                          <w:rFonts w:ascii="Calibri" w:eastAsia="Calibri" w:hAnsi="Calibri" w:cs="Calibri"/>
                          <w:bCs/>
                          <w:i/>
                          <w:color w:val="595959" w:themeColor="text1" w:themeTint="A6"/>
                        </w:rPr>
                        <w:t>. They</w:t>
                      </w:r>
                      <w:r w:rsidRPr="0038770B">
                        <w:rPr>
                          <w:rFonts w:ascii="Calibri" w:eastAsia="Calibri" w:hAnsi="Calibri" w:cs="Calibri"/>
                          <w:bCs/>
                          <w:i/>
                          <w:color w:val="595959" w:themeColor="text1" w:themeTint="A6"/>
                        </w:rPr>
                        <w:t xml:space="preserve"> are nominated by the national authorities to provide support and assistance to anyone interested in participating </w:t>
                      </w:r>
                      <w:r>
                        <w:rPr>
                          <w:rFonts w:ascii="Calibri" w:eastAsia="Calibri" w:hAnsi="Calibri" w:cs="Calibri"/>
                          <w:bCs/>
                          <w:i/>
                          <w:color w:val="595959" w:themeColor="text1" w:themeTint="A6"/>
                        </w:rPr>
                        <w:t>in EU projects.</w:t>
                      </w:r>
                      <w:r w:rsidRPr="0038770B">
                        <w:rPr>
                          <w:rFonts w:ascii="Calibri" w:eastAsia="Calibri" w:hAnsi="Calibri" w:cs="Calibri"/>
                          <w:bCs/>
                          <w:i/>
                          <w:color w:val="595959" w:themeColor="text1" w:themeTint="A6"/>
                        </w:rPr>
                        <w:t xml:space="preserve"> They exist for </w:t>
                      </w:r>
                      <w:r>
                        <w:rPr>
                          <w:rFonts w:ascii="Calibri" w:eastAsia="Calibri" w:hAnsi="Calibri" w:cs="Calibri"/>
                          <w:bCs/>
                          <w:i/>
                          <w:color w:val="595959" w:themeColor="text1" w:themeTint="A6"/>
                        </w:rPr>
                        <w:t xml:space="preserve">Horizon, </w:t>
                      </w:r>
                      <w:r w:rsidRPr="0038770B">
                        <w:rPr>
                          <w:rFonts w:ascii="Calibri" w:eastAsia="Calibri" w:hAnsi="Calibri" w:cs="Calibri"/>
                          <w:bCs/>
                          <w:i/>
                          <w:color w:val="595959" w:themeColor="text1" w:themeTint="A6"/>
                        </w:rPr>
                        <w:t>ERASMUS+</w:t>
                      </w:r>
                      <w:r>
                        <w:rPr>
                          <w:rFonts w:ascii="Calibri" w:eastAsia="Calibri" w:hAnsi="Calibri" w:cs="Calibri"/>
                          <w:bCs/>
                          <w:i/>
                          <w:color w:val="595959" w:themeColor="text1" w:themeTint="A6"/>
                        </w:rPr>
                        <w:t>… NCPs look for funds to come to your country, so partner with them to help you make your project proposal feasible.</w:t>
                      </w:r>
                    </w:p>
                    <w:p w14:paraId="2E6C63BE" w14:textId="77777777" w:rsidR="00972798" w:rsidRDefault="00972798" w:rsidP="00272293">
                      <w:pPr>
                        <w:ind w:left="720"/>
                        <w:rPr>
                          <w:rFonts w:ascii="Calibri" w:eastAsia="Calibri" w:hAnsi="Calibri" w:cs="Calibri"/>
                          <w:bCs/>
                          <w:i/>
                          <w:color w:val="595959" w:themeColor="text1" w:themeTint="A6"/>
                        </w:rPr>
                      </w:pPr>
                    </w:p>
                    <w:p w14:paraId="0F3B369C" w14:textId="77777777" w:rsidR="00972798" w:rsidRDefault="00972798" w:rsidP="00065B56">
                      <w:pPr>
                        <w:pStyle w:val="Normal1"/>
                        <w:numPr>
                          <w:ilvl w:val="0"/>
                          <w:numId w:val="17"/>
                        </w:numPr>
                        <w:pBdr>
                          <w:top w:val="nil"/>
                          <w:left w:val="nil"/>
                          <w:bottom w:val="nil"/>
                          <w:right w:val="nil"/>
                          <w:between w:val="nil"/>
                        </w:pBdr>
                        <w:rPr>
                          <w:rFonts w:ascii="Calibri" w:eastAsia="Calibri" w:hAnsi="Calibri" w:cs="Calibri"/>
                          <w:bCs/>
                          <w:i/>
                          <w:color w:val="595959" w:themeColor="text1" w:themeTint="A6"/>
                          <w:sz w:val="22"/>
                          <w:szCs w:val="22"/>
                          <w:lang w:eastAsia="en-US"/>
                        </w:rPr>
                      </w:pPr>
                      <w:r w:rsidRPr="00250A06">
                        <w:rPr>
                          <w:rFonts w:ascii="Calibri" w:eastAsia="Calibri" w:hAnsi="Calibri" w:cs="Calibri"/>
                          <w:bCs/>
                          <w:i/>
                          <w:color w:val="595959" w:themeColor="text1" w:themeTint="A6"/>
                          <w:sz w:val="22"/>
                          <w:szCs w:val="22"/>
                          <w:lang w:eastAsia="en-US"/>
                        </w:rPr>
                        <w:t>Attend Brokerage events</w:t>
                      </w:r>
                      <w:r>
                        <w:rPr>
                          <w:rFonts w:ascii="Calibri" w:eastAsia="Calibri" w:hAnsi="Calibri" w:cs="Calibri"/>
                          <w:bCs/>
                          <w:i/>
                          <w:color w:val="595959" w:themeColor="text1" w:themeTint="A6"/>
                          <w:sz w:val="22"/>
                          <w:szCs w:val="22"/>
                          <w:lang w:eastAsia="en-US"/>
                        </w:rPr>
                        <w:t>.</w:t>
                      </w:r>
                    </w:p>
                    <w:p w14:paraId="6DAAB631" w14:textId="77777777" w:rsidR="00972798" w:rsidRPr="00250A06" w:rsidRDefault="00972798" w:rsidP="00272293">
                      <w:pPr>
                        <w:pStyle w:val="Normal1"/>
                        <w:pBdr>
                          <w:top w:val="nil"/>
                          <w:left w:val="nil"/>
                          <w:bottom w:val="nil"/>
                          <w:right w:val="nil"/>
                          <w:between w:val="nil"/>
                        </w:pBdr>
                        <w:ind w:left="720"/>
                        <w:rPr>
                          <w:rFonts w:ascii="Calibri" w:eastAsia="Calibri" w:hAnsi="Calibri" w:cs="Calibri"/>
                          <w:bCs/>
                          <w:i/>
                          <w:color w:val="595959" w:themeColor="text1" w:themeTint="A6"/>
                          <w:sz w:val="22"/>
                          <w:szCs w:val="22"/>
                          <w:lang w:eastAsia="en-US"/>
                        </w:rPr>
                      </w:pPr>
                    </w:p>
                    <w:p w14:paraId="491C667E" w14:textId="77777777" w:rsidR="00972798" w:rsidRPr="00250A06" w:rsidRDefault="00972798" w:rsidP="00065B56">
                      <w:pPr>
                        <w:pStyle w:val="Normal1"/>
                        <w:numPr>
                          <w:ilvl w:val="0"/>
                          <w:numId w:val="17"/>
                        </w:numPr>
                        <w:pBdr>
                          <w:top w:val="nil"/>
                          <w:left w:val="nil"/>
                          <w:bottom w:val="nil"/>
                          <w:right w:val="nil"/>
                          <w:between w:val="nil"/>
                        </w:pBdr>
                        <w:rPr>
                          <w:rFonts w:ascii="Calibri" w:eastAsia="Calibri" w:hAnsi="Calibri" w:cs="Calibri"/>
                          <w:bCs/>
                          <w:i/>
                          <w:color w:val="595959" w:themeColor="text1" w:themeTint="A6"/>
                          <w:sz w:val="22"/>
                          <w:szCs w:val="22"/>
                          <w:lang w:eastAsia="en-US"/>
                        </w:rPr>
                      </w:pPr>
                      <w:r w:rsidRPr="00250A06">
                        <w:rPr>
                          <w:rFonts w:ascii="Calibri" w:eastAsia="Calibri" w:hAnsi="Calibri" w:cs="Calibri"/>
                          <w:bCs/>
                          <w:i/>
                          <w:color w:val="595959" w:themeColor="text1" w:themeTint="A6"/>
                          <w:sz w:val="22"/>
                          <w:szCs w:val="22"/>
                          <w:lang w:eastAsia="en-US"/>
                        </w:rPr>
                        <w:t xml:space="preserve">Partner with consultants to support </w:t>
                      </w:r>
                      <w:r>
                        <w:rPr>
                          <w:rFonts w:ascii="Calibri" w:eastAsia="Calibri" w:hAnsi="Calibri" w:cs="Calibri"/>
                          <w:bCs/>
                          <w:i/>
                          <w:color w:val="595959" w:themeColor="text1" w:themeTint="A6"/>
                          <w:sz w:val="22"/>
                          <w:szCs w:val="22"/>
                          <w:lang w:eastAsia="en-US"/>
                        </w:rPr>
                        <w:t>in</w:t>
                      </w:r>
                      <w:r w:rsidRPr="00250A06">
                        <w:rPr>
                          <w:rFonts w:ascii="Calibri" w:eastAsia="Calibri" w:hAnsi="Calibri" w:cs="Calibri"/>
                          <w:bCs/>
                          <w:i/>
                          <w:color w:val="595959" w:themeColor="text1" w:themeTint="A6"/>
                          <w:sz w:val="22"/>
                          <w:szCs w:val="22"/>
                          <w:lang w:eastAsia="en-US"/>
                        </w:rPr>
                        <w:t xml:space="preserve"> technical matters</w:t>
                      </w:r>
                      <w:r>
                        <w:rPr>
                          <w:rFonts w:ascii="Calibri" w:eastAsia="Calibri" w:hAnsi="Calibri" w:cs="Calibri"/>
                          <w:bCs/>
                          <w:i/>
                          <w:color w:val="595959" w:themeColor="text1" w:themeTint="A6"/>
                          <w:sz w:val="22"/>
                          <w:szCs w:val="22"/>
                          <w:lang w:eastAsia="en-US"/>
                        </w:rPr>
                        <w:t>.</w:t>
                      </w:r>
                    </w:p>
                    <w:p w14:paraId="6194D0CE" w14:textId="77777777" w:rsidR="00972798" w:rsidRDefault="00972798" w:rsidP="00272293">
                      <w:pPr>
                        <w:pStyle w:val="Normal1"/>
                        <w:pBdr>
                          <w:top w:val="nil"/>
                          <w:left w:val="nil"/>
                          <w:bottom w:val="nil"/>
                          <w:right w:val="nil"/>
                          <w:between w:val="nil"/>
                        </w:pBdr>
                        <w:ind w:left="720"/>
                        <w:rPr>
                          <w:rFonts w:ascii="Calibri" w:eastAsia="Calibri" w:hAnsi="Calibri" w:cs="Calibri"/>
                          <w:bCs/>
                          <w:i/>
                          <w:color w:val="595959" w:themeColor="text1" w:themeTint="A6"/>
                          <w:sz w:val="22"/>
                          <w:szCs w:val="22"/>
                          <w:lang w:eastAsia="en-US"/>
                        </w:rPr>
                      </w:pPr>
                    </w:p>
                    <w:p w14:paraId="251B514B" w14:textId="77777777" w:rsidR="00972798" w:rsidRDefault="00972798" w:rsidP="00065B56">
                      <w:pPr>
                        <w:pStyle w:val="Normal1"/>
                        <w:numPr>
                          <w:ilvl w:val="0"/>
                          <w:numId w:val="17"/>
                        </w:numPr>
                        <w:pBdr>
                          <w:top w:val="nil"/>
                          <w:left w:val="nil"/>
                          <w:bottom w:val="nil"/>
                          <w:right w:val="nil"/>
                          <w:between w:val="nil"/>
                        </w:pBdr>
                        <w:rPr>
                          <w:rFonts w:ascii="Calibri" w:eastAsia="Calibri" w:hAnsi="Calibri" w:cs="Calibri"/>
                          <w:bCs/>
                          <w:i/>
                          <w:color w:val="595959" w:themeColor="text1" w:themeTint="A6"/>
                          <w:sz w:val="22"/>
                          <w:szCs w:val="22"/>
                          <w:lang w:eastAsia="en-US"/>
                        </w:rPr>
                      </w:pPr>
                      <w:r w:rsidRPr="00250A06">
                        <w:rPr>
                          <w:rFonts w:ascii="Calibri" w:eastAsia="Calibri" w:hAnsi="Calibri" w:cs="Calibri"/>
                          <w:bCs/>
                          <w:i/>
                          <w:color w:val="595959" w:themeColor="text1" w:themeTint="A6"/>
                          <w:sz w:val="22"/>
                          <w:szCs w:val="22"/>
                          <w:lang w:eastAsia="en-US"/>
                        </w:rPr>
                        <w:t xml:space="preserve">Register for the </w:t>
                      </w:r>
                      <w:r>
                        <w:rPr>
                          <w:rFonts w:ascii="Calibri" w:eastAsia="Calibri" w:hAnsi="Calibri" w:cs="Calibri"/>
                          <w:bCs/>
                          <w:i/>
                          <w:color w:val="595959" w:themeColor="text1" w:themeTint="A6"/>
                          <w:sz w:val="22"/>
                          <w:szCs w:val="22"/>
                          <w:lang w:eastAsia="en-US"/>
                        </w:rPr>
                        <w:t xml:space="preserve">free </w:t>
                      </w:r>
                      <w:r w:rsidRPr="00250A06">
                        <w:rPr>
                          <w:rFonts w:ascii="Calibri" w:eastAsia="Calibri" w:hAnsi="Calibri" w:cs="Calibri"/>
                          <w:bCs/>
                          <w:i/>
                          <w:color w:val="595959" w:themeColor="text1" w:themeTint="A6"/>
                          <w:sz w:val="22"/>
                          <w:szCs w:val="22"/>
                          <w:lang w:eastAsia="en-US"/>
                        </w:rPr>
                        <w:t>MOOC on EU Funding (</w:t>
                      </w:r>
                      <w:r w:rsidRPr="0038770B">
                        <w:rPr>
                          <w:rFonts w:ascii="Calibri" w:eastAsia="Calibri" w:hAnsi="Calibri" w:cs="Calibri"/>
                          <w:bCs/>
                          <w:i/>
                          <w:color w:val="595959" w:themeColor="text1" w:themeTint="A6"/>
                          <w:sz w:val="22"/>
                          <w:szCs w:val="22"/>
                          <w:lang w:eastAsia="en-US"/>
                        </w:rPr>
                        <w:t>European Committee of the Regions</w:t>
                      </w:r>
                      <w:r w:rsidRPr="00250A06">
                        <w:rPr>
                          <w:rFonts w:ascii="Calibri" w:eastAsia="Calibri" w:hAnsi="Calibri" w:cs="Calibri"/>
                          <w:bCs/>
                          <w:i/>
                          <w:color w:val="595959" w:themeColor="text1" w:themeTint="A6"/>
                          <w:sz w:val="22"/>
                          <w:szCs w:val="22"/>
                          <w:lang w:eastAsia="en-US"/>
                        </w:rPr>
                        <w:t>), this is a</w:t>
                      </w:r>
                      <w:r w:rsidRPr="0038770B">
                        <w:rPr>
                          <w:rFonts w:ascii="Calibri" w:eastAsia="Calibri" w:hAnsi="Calibri" w:cs="Calibri"/>
                          <w:bCs/>
                          <w:i/>
                          <w:color w:val="595959" w:themeColor="text1" w:themeTint="A6"/>
                          <w:sz w:val="22"/>
                          <w:szCs w:val="22"/>
                          <w:lang w:eastAsia="en-US"/>
                        </w:rPr>
                        <w:t xml:space="preserve"> free online course on EU funding at regional and local level. </w:t>
                      </w:r>
                      <w:r w:rsidRPr="00250A06">
                        <w:rPr>
                          <w:rFonts w:ascii="Calibri" w:eastAsia="Calibri" w:hAnsi="Calibri" w:cs="Calibri"/>
                          <w:bCs/>
                          <w:i/>
                          <w:color w:val="595959" w:themeColor="text1" w:themeTint="A6"/>
                          <w:sz w:val="22"/>
                          <w:szCs w:val="22"/>
                          <w:lang w:eastAsia="en-US"/>
                        </w:rPr>
                        <w:t>They offer v</w:t>
                      </w:r>
                      <w:r w:rsidRPr="0038770B">
                        <w:rPr>
                          <w:rFonts w:ascii="Calibri" w:eastAsia="Calibri" w:hAnsi="Calibri" w:cs="Calibri"/>
                          <w:bCs/>
                          <w:i/>
                          <w:color w:val="595959" w:themeColor="text1" w:themeTint="A6"/>
                          <w:sz w:val="22"/>
                          <w:szCs w:val="22"/>
                          <w:lang w:eastAsia="en-US"/>
                        </w:rPr>
                        <w:t>ideos, factsheets, infographics and web-streamed</w:t>
                      </w:r>
                      <w:r>
                        <w:rPr>
                          <w:rFonts w:ascii="Calibri" w:eastAsia="Calibri" w:hAnsi="Calibri" w:cs="Calibri"/>
                          <w:bCs/>
                          <w:i/>
                          <w:color w:val="595959" w:themeColor="text1" w:themeTint="A6"/>
                          <w:sz w:val="22"/>
                          <w:szCs w:val="22"/>
                          <w:lang w:eastAsia="en-US"/>
                        </w:rPr>
                        <w:t xml:space="preserve"> </w:t>
                      </w:r>
                      <w:r w:rsidRPr="0038770B">
                        <w:rPr>
                          <w:rFonts w:ascii="Calibri" w:eastAsia="Calibri" w:hAnsi="Calibri" w:cs="Calibri"/>
                          <w:bCs/>
                          <w:i/>
                          <w:color w:val="595959" w:themeColor="text1" w:themeTint="A6"/>
                          <w:sz w:val="22"/>
                          <w:szCs w:val="22"/>
                          <w:lang w:eastAsia="en-US"/>
                        </w:rPr>
                        <w:t>live debates</w:t>
                      </w:r>
                      <w:r>
                        <w:rPr>
                          <w:rFonts w:ascii="Calibri" w:eastAsia="Calibri" w:hAnsi="Calibri" w:cs="Calibri"/>
                          <w:bCs/>
                          <w:i/>
                          <w:color w:val="595959" w:themeColor="text1" w:themeTint="A6"/>
                          <w:sz w:val="22"/>
                          <w:szCs w:val="22"/>
                          <w:lang w:eastAsia="en-US"/>
                        </w:rPr>
                        <w:t>.</w:t>
                      </w:r>
                    </w:p>
                    <w:p w14:paraId="240A77A6" w14:textId="77777777" w:rsidR="00972798" w:rsidRDefault="00972798" w:rsidP="00165CA4">
                      <w:pPr>
                        <w:pStyle w:val="Normal1"/>
                        <w:pBdr>
                          <w:top w:val="nil"/>
                          <w:left w:val="nil"/>
                          <w:bottom w:val="nil"/>
                          <w:right w:val="nil"/>
                          <w:between w:val="nil"/>
                        </w:pBdr>
                        <w:ind w:left="360"/>
                        <w:rPr>
                          <w:rFonts w:ascii="Calibri" w:eastAsia="Calibri" w:hAnsi="Calibri" w:cs="Calibri"/>
                          <w:bCs/>
                          <w:i/>
                          <w:color w:val="595959" w:themeColor="text1" w:themeTint="A6"/>
                          <w:sz w:val="22"/>
                          <w:szCs w:val="22"/>
                          <w:lang w:eastAsia="en-US"/>
                        </w:rPr>
                      </w:pPr>
                    </w:p>
                    <w:p w14:paraId="409CE722" w14:textId="77777777" w:rsidR="00972798" w:rsidRPr="00165CA4" w:rsidRDefault="00972798" w:rsidP="00065B56">
                      <w:pPr>
                        <w:pStyle w:val="Normal1"/>
                        <w:numPr>
                          <w:ilvl w:val="0"/>
                          <w:numId w:val="17"/>
                        </w:numPr>
                        <w:pBdr>
                          <w:top w:val="nil"/>
                          <w:left w:val="nil"/>
                          <w:bottom w:val="nil"/>
                          <w:right w:val="nil"/>
                          <w:between w:val="nil"/>
                        </w:pBdr>
                        <w:rPr>
                          <w:rFonts w:ascii="Calibri" w:eastAsia="Calibri" w:hAnsi="Calibri" w:cs="Calibri"/>
                          <w:bCs/>
                          <w:i/>
                          <w:color w:val="595959" w:themeColor="text1" w:themeTint="A6"/>
                          <w:sz w:val="22"/>
                          <w:szCs w:val="22"/>
                          <w:lang w:eastAsia="en-US"/>
                        </w:rPr>
                      </w:pPr>
                      <w:r w:rsidRPr="00165CA4">
                        <w:rPr>
                          <w:rFonts w:ascii="Calibri" w:eastAsia="Calibri" w:hAnsi="Calibri" w:cs="Calibri"/>
                          <w:bCs/>
                          <w:i/>
                          <w:color w:val="595959" w:themeColor="text1" w:themeTint="A6"/>
                          <w:sz w:val="22"/>
                          <w:szCs w:val="22"/>
                          <w:lang w:eastAsia="en-US"/>
                        </w:rPr>
                        <w:t>Set up a non-profit organization, to develop specific funding applications for education projects and apply for Education funds</w:t>
                      </w:r>
                    </w:p>
                  </w:txbxContent>
                </v:textbox>
              </v:shape>
            </w:pict>
          </mc:Fallback>
        </mc:AlternateContent>
      </w:r>
      <w:r>
        <w:rPr>
          <w:rFonts w:asciiTheme="minorHAnsi" w:eastAsia="Times New Roman" w:hAnsiTheme="minorHAnsi" w:cstheme="minorHAnsi"/>
          <w:noProof/>
          <w:sz w:val="22"/>
          <w:szCs w:val="22"/>
          <w:lang w:eastAsia="en-US" w:bidi="en-US"/>
        </w:rPr>
        <mc:AlternateContent>
          <mc:Choice Requires="wps">
            <w:drawing>
              <wp:anchor distT="0" distB="0" distL="114300" distR="114300" simplePos="0" relativeHeight="251681792" behindDoc="0" locked="0" layoutInCell="1" allowOverlap="1" wp14:anchorId="3E0B5C0F" wp14:editId="54D78FED">
                <wp:simplePos x="0" y="0"/>
                <wp:positionH relativeFrom="column">
                  <wp:posOffset>351790</wp:posOffset>
                </wp:positionH>
                <wp:positionV relativeFrom="paragraph">
                  <wp:posOffset>261620</wp:posOffset>
                </wp:positionV>
                <wp:extent cx="5044440" cy="840740"/>
                <wp:effectExtent l="0" t="0" r="0" b="0"/>
                <wp:wrapNone/>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4440"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8FE60" w14:textId="77777777" w:rsidR="00972798" w:rsidRDefault="00972798" w:rsidP="0038770B">
                            <w:pPr>
                              <w:rPr>
                                <w:rFonts w:asciiTheme="majorHAnsi" w:hAnsiTheme="majorHAnsi" w:cstheme="majorHAnsi"/>
                                <w:b/>
                                <w:color w:val="595959" w:themeColor="text1" w:themeTint="A6"/>
                              </w:rPr>
                            </w:pPr>
                            <w:r w:rsidRPr="00CF63DE">
                              <w:rPr>
                                <w:rFonts w:asciiTheme="majorHAnsi" w:hAnsiTheme="majorHAnsi" w:cstheme="majorHAnsi"/>
                                <w:b/>
                                <w:color w:val="595959" w:themeColor="text1" w:themeTint="A6"/>
                                <w:sz w:val="28"/>
                                <w:szCs w:val="28"/>
                              </w:rPr>
                              <w:t>On Board Checklist</w:t>
                            </w:r>
                            <w:r w:rsidRPr="00CF63DE">
                              <w:rPr>
                                <w:rFonts w:asciiTheme="majorHAnsi" w:hAnsiTheme="majorHAnsi" w:cstheme="majorHAnsi"/>
                                <w:b/>
                                <w:color w:val="595959" w:themeColor="text1" w:themeTint="A6"/>
                              </w:rPr>
                              <w:t>:</w:t>
                            </w:r>
                          </w:p>
                          <w:p w14:paraId="19835768" w14:textId="77777777" w:rsidR="00972798" w:rsidRPr="00CF63DE" w:rsidRDefault="00972798" w:rsidP="0038770B">
                            <w:pPr>
                              <w:rPr>
                                <w:rFonts w:asciiTheme="majorHAnsi" w:hAnsiTheme="majorHAnsi" w:cstheme="majorHAnsi"/>
                                <w:b/>
                                <w:color w:val="595959" w:themeColor="text1" w:themeTint="A6"/>
                              </w:rPr>
                            </w:pPr>
                          </w:p>
                          <w:p w14:paraId="5EBD02E7" w14:textId="77777777" w:rsidR="00972798" w:rsidRPr="00545CE5" w:rsidRDefault="00972798" w:rsidP="0038770B">
                            <w:pPr>
                              <w:rPr>
                                <w:rFonts w:asciiTheme="majorHAnsi" w:hAnsiTheme="majorHAnsi" w:cstheme="majorHAnsi"/>
                                <w:b/>
                                <w:color w:val="595959" w:themeColor="text1" w:themeTint="A6"/>
                                <w:sz w:val="24"/>
                                <w:szCs w:val="24"/>
                              </w:rPr>
                            </w:pPr>
                            <w:r w:rsidRPr="00545CE5">
                              <w:rPr>
                                <w:rFonts w:asciiTheme="majorHAnsi" w:hAnsiTheme="majorHAnsi" w:cstheme="majorHAnsi"/>
                                <w:b/>
                                <w:color w:val="595959" w:themeColor="text1" w:themeTint="A6"/>
                                <w:sz w:val="24"/>
                                <w:szCs w:val="24"/>
                              </w:rPr>
                              <w:t xml:space="preserve">Access to EU funding and other financial resources to support your Educational Innovation Network.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B5C0F" id="Text Box 9" o:spid="_x0000_s1029" type="#_x0000_t202" style="position:absolute;margin-left:27.7pt;margin-top:20.6pt;width:397.2pt;height:6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" filled="f" stroked="f">
                <v:path arrowok="t"/>
                <v:textbox>
                  <w:txbxContent>
                    <w:p w14:paraId="0438FE60" w14:textId="77777777" w:rsidR="00972798" w:rsidRDefault="00972798" w:rsidP="0038770B">
                      <w:pPr>
                        <w:rPr>
                          <w:rFonts w:asciiTheme="majorHAnsi" w:hAnsiTheme="majorHAnsi" w:cstheme="majorHAnsi"/>
                          <w:b/>
                          <w:color w:val="595959" w:themeColor="text1" w:themeTint="A6"/>
                        </w:rPr>
                      </w:pPr>
                      <w:r w:rsidRPr="00CF63DE">
                        <w:rPr>
                          <w:rFonts w:asciiTheme="majorHAnsi" w:hAnsiTheme="majorHAnsi" w:cstheme="majorHAnsi"/>
                          <w:b/>
                          <w:color w:val="595959" w:themeColor="text1" w:themeTint="A6"/>
                          <w:sz w:val="28"/>
                          <w:szCs w:val="28"/>
                        </w:rPr>
                        <w:t>On Board Checklist</w:t>
                      </w:r>
                      <w:r w:rsidRPr="00CF63DE">
                        <w:rPr>
                          <w:rFonts w:asciiTheme="majorHAnsi" w:hAnsiTheme="majorHAnsi" w:cstheme="majorHAnsi"/>
                          <w:b/>
                          <w:color w:val="595959" w:themeColor="text1" w:themeTint="A6"/>
                        </w:rPr>
                        <w:t>:</w:t>
                      </w:r>
                    </w:p>
                    <w:p w14:paraId="19835768" w14:textId="77777777" w:rsidR="00972798" w:rsidRPr="00CF63DE" w:rsidRDefault="00972798" w:rsidP="0038770B">
                      <w:pPr>
                        <w:rPr>
                          <w:rFonts w:asciiTheme="majorHAnsi" w:hAnsiTheme="majorHAnsi" w:cstheme="majorHAnsi"/>
                          <w:b/>
                          <w:color w:val="595959" w:themeColor="text1" w:themeTint="A6"/>
                        </w:rPr>
                      </w:pPr>
                    </w:p>
                    <w:p w14:paraId="5EBD02E7" w14:textId="77777777" w:rsidR="00972798" w:rsidRPr="00545CE5" w:rsidRDefault="00972798" w:rsidP="0038770B">
                      <w:pPr>
                        <w:rPr>
                          <w:rFonts w:asciiTheme="majorHAnsi" w:hAnsiTheme="majorHAnsi" w:cstheme="majorHAnsi"/>
                          <w:b/>
                          <w:color w:val="595959" w:themeColor="text1" w:themeTint="A6"/>
                          <w:sz w:val="24"/>
                          <w:szCs w:val="24"/>
                        </w:rPr>
                      </w:pPr>
                      <w:r w:rsidRPr="00545CE5">
                        <w:rPr>
                          <w:rFonts w:asciiTheme="majorHAnsi" w:hAnsiTheme="majorHAnsi" w:cstheme="majorHAnsi"/>
                          <w:b/>
                          <w:color w:val="595959" w:themeColor="text1" w:themeTint="A6"/>
                          <w:sz w:val="24"/>
                          <w:szCs w:val="24"/>
                        </w:rPr>
                        <w:t xml:space="preserve">Access to EU funding and other financial resources to support your Educational Innovation Network. </w:t>
                      </w:r>
                    </w:p>
                  </w:txbxContent>
                </v:textbox>
              </v:shape>
            </w:pict>
          </mc:Fallback>
        </mc:AlternateContent>
      </w:r>
      <w:r>
        <w:rPr>
          <w:rFonts w:asciiTheme="minorHAnsi" w:eastAsia="Times New Roman" w:hAnsiTheme="minorHAnsi" w:cstheme="minorHAnsi"/>
          <w:noProof/>
          <w:sz w:val="22"/>
          <w:szCs w:val="22"/>
          <w:lang w:eastAsia="en-US" w:bidi="en-US"/>
        </w:rPr>
        <mc:AlternateContent>
          <mc:Choice Requires="wps">
            <w:drawing>
              <wp:anchor distT="0" distB="0" distL="0" distR="0" simplePos="0" relativeHeight="251680768" behindDoc="0" locked="0" layoutInCell="1" allowOverlap="1" wp14:anchorId="6CB96730" wp14:editId="1FB89274">
                <wp:simplePos x="0" y="0"/>
                <wp:positionH relativeFrom="column">
                  <wp:posOffset>114935</wp:posOffset>
                </wp:positionH>
                <wp:positionV relativeFrom="paragraph">
                  <wp:posOffset>171450</wp:posOffset>
                </wp:positionV>
                <wp:extent cx="5570220" cy="1036320"/>
                <wp:effectExtent l="0" t="0" r="0" b="0"/>
                <wp:wrapSquare wrapText="bothSides"/>
                <wp:docPr id="4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0220" cy="1036320"/>
                        </a:xfrm>
                        <a:prstGeom prst="roundRect">
                          <a:avLst>
                            <a:gd name="adj" fmla="val 16667"/>
                          </a:avLst>
                        </a:prstGeom>
                        <a:solidFill>
                          <a:srgbClr val="FF660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65ABF9" w14:textId="77777777" w:rsidR="00972798" w:rsidRDefault="00972798" w:rsidP="00C70D91">
                            <w:pPr>
                              <w:pStyle w:val="Urbact-Body-Bullet-2"/>
                              <w:numPr>
                                <w:ilvl w:val="0"/>
                                <w:numId w:val="0"/>
                              </w:numPr>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B96730" id="AutoShape 39" o:spid="_x0000_s1030" style="position:absolute;margin-left:9.05pt;margin-top:13.5pt;width:438.6pt;height:81.6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" fillcolor="#ff660c" stroked="f">
                <v:path arrowok="t"/>
                <v:textbox inset="2.53956mm,2.53956mm,2.53956mm,2.53956mm">
                  <w:txbxContent>
                    <w:p w14:paraId="7265ABF9" w14:textId="77777777" w:rsidR="00972798" w:rsidRDefault="00972798" w:rsidP="00C70D91">
                      <w:pPr>
                        <w:pStyle w:val="Urbact-Body-Bullet-2"/>
                        <w:numPr>
                          <w:ilvl w:val="0"/>
                          <w:numId w:val="0"/>
                        </w:numPr>
                        <w:textDirection w:val="btLr"/>
                      </w:pPr>
                    </w:p>
                  </w:txbxContent>
                </v:textbox>
                <w10:wrap type="square"/>
              </v:roundrect>
            </w:pict>
          </mc:Fallback>
        </mc:AlternateContent>
      </w:r>
    </w:p>
    <w:p w14:paraId="23C92A16" w14:textId="77777777" w:rsidR="00250A06" w:rsidRDefault="00250A06" w:rsidP="006035DF">
      <w:pPr>
        <w:tabs>
          <w:tab w:val="num" w:pos="720"/>
        </w:tabs>
        <w:rPr>
          <w:rFonts w:asciiTheme="majorHAnsi" w:hAnsiTheme="majorHAnsi"/>
          <w:bCs/>
        </w:rPr>
      </w:pPr>
    </w:p>
    <w:p w14:paraId="776055C5" w14:textId="77777777" w:rsidR="001C6D81" w:rsidRDefault="001C6D81" w:rsidP="006035DF">
      <w:pPr>
        <w:tabs>
          <w:tab w:val="num" w:pos="720"/>
        </w:tabs>
        <w:rPr>
          <w:rFonts w:asciiTheme="majorHAnsi" w:hAnsiTheme="majorHAnsi"/>
          <w:bCs/>
        </w:rPr>
      </w:pPr>
    </w:p>
    <w:p w14:paraId="45C76738" w14:textId="77777777" w:rsidR="00E66360" w:rsidRDefault="00E66360">
      <w:pPr>
        <w:rPr>
          <w:rFonts w:asciiTheme="majorHAnsi" w:hAnsiTheme="majorHAnsi"/>
          <w:bCs/>
        </w:rPr>
      </w:pPr>
      <w:r>
        <w:rPr>
          <w:rFonts w:asciiTheme="majorHAnsi" w:hAnsiTheme="majorHAnsi"/>
          <w:bCs/>
        </w:rPr>
        <w:br w:type="page"/>
      </w:r>
    </w:p>
    <w:p w14:paraId="0DCFA48A" w14:textId="77777777" w:rsidR="00E66360" w:rsidRDefault="00E66360" w:rsidP="006035DF">
      <w:pPr>
        <w:tabs>
          <w:tab w:val="num" w:pos="720"/>
        </w:tabs>
        <w:rPr>
          <w:rFonts w:asciiTheme="majorHAnsi" w:hAnsiTheme="majorHAnsi"/>
          <w:bCs/>
        </w:rPr>
      </w:pPr>
    </w:p>
    <w:p w14:paraId="71E809C3" w14:textId="77777777" w:rsidR="00FA5CDA" w:rsidRPr="00386BE4" w:rsidRDefault="000A3289" w:rsidP="00386BE4">
      <w:pPr>
        <w:pStyle w:val="Urbact-Body-Bullet-2"/>
        <w:rPr>
          <w:b/>
          <w:bCs/>
        </w:rPr>
      </w:pPr>
      <w:r w:rsidRPr="00386BE4">
        <w:rPr>
          <w:b/>
          <w:bCs/>
        </w:rPr>
        <w:t>Educational Innovation Network Sustainability Factors</w:t>
      </w:r>
    </w:p>
    <w:p w14:paraId="6DCB708D" w14:textId="77777777" w:rsidR="00D7510E" w:rsidRDefault="00D7510E" w:rsidP="00EC428F">
      <w:pPr>
        <w:tabs>
          <w:tab w:val="num" w:pos="1440"/>
        </w:tabs>
        <w:rPr>
          <w:rFonts w:asciiTheme="majorHAnsi" w:hAnsiTheme="majorHAnsi"/>
          <w:bCs/>
        </w:rPr>
      </w:pPr>
    </w:p>
    <w:p w14:paraId="30A9D506" w14:textId="77777777" w:rsidR="001C6D81" w:rsidRPr="00250A06" w:rsidRDefault="00E66360" w:rsidP="00250A06">
      <w:pPr>
        <w:tabs>
          <w:tab w:val="num" w:pos="720"/>
        </w:tabs>
        <w:rPr>
          <w:rFonts w:eastAsia="Times New Roman" w:cstheme="minorHAnsi"/>
          <w:lang w:bidi="en-US"/>
        </w:rPr>
      </w:pPr>
      <w:r>
        <w:rPr>
          <w:rFonts w:eastAsia="Times New Roman" w:cstheme="minorHAnsi"/>
          <w:lang w:bidi="en-US"/>
        </w:rPr>
        <w:t>T</w:t>
      </w:r>
      <w:r w:rsidR="00E1472D">
        <w:rPr>
          <w:rFonts w:eastAsia="Times New Roman" w:cstheme="minorHAnsi"/>
          <w:lang w:bidi="en-US"/>
        </w:rPr>
        <w:t>w</w:t>
      </w:r>
      <w:r>
        <w:rPr>
          <w:rFonts w:eastAsia="Times New Roman" w:cstheme="minorHAnsi"/>
          <w:lang w:bidi="en-US"/>
        </w:rPr>
        <w:t>o types of sharing activities helped to address non-financial sustainability factors:</w:t>
      </w:r>
    </w:p>
    <w:p w14:paraId="7E5E0E22" w14:textId="77777777" w:rsidR="00D7510E" w:rsidRDefault="00D7510E" w:rsidP="000A3289">
      <w:pPr>
        <w:ind w:right="-291"/>
        <w:rPr>
          <w:rFonts w:asciiTheme="majorHAnsi" w:hAnsiTheme="majorHAnsi" w:cstheme="majorHAnsi"/>
          <w:b/>
          <w:bCs/>
          <w:lang w:val="en-US"/>
        </w:rPr>
      </w:pPr>
    </w:p>
    <w:p w14:paraId="79512F13" w14:textId="77777777" w:rsidR="00E13226" w:rsidRDefault="001C6D81" w:rsidP="000A3289">
      <w:pPr>
        <w:ind w:right="-291"/>
        <w:rPr>
          <w:rFonts w:asciiTheme="majorHAnsi" w:hAnsiTheme="majorHAnsi" w:cstheme="majorHAnsi"/>
          <w:b/>
          <w:bCs/>
          <w:lang w:val="en-US"/>
        </w:rPr>
      </w:pPr>
      <w:r>
        <w:rPr>
          <w:rFonts w:asciiTheme="majorHAnsi" w:hAnsiTheme="majorHAnsi" w:cstheme="majorHAnsi"/>
          <w:b/>
          <w:bCs/>
          <w:lang w:val="en-US"/>
        </w:rPr>
        <w:t>- Viladecans e</w:t>
      </w:r>
      <w:r w:rsidR="00E13226" w:rsidRPr="00E13226">
        <w:rPr>
          <w:rFonts w:asciiTheme="majorHAnsi" w:hAnsiTheme="majorHAnsi" w:cstheme="majorHAnsi"/>
          <w:b/>
          <w:bCs/>
          <w:lang w:val="en-US"/>
        </w:rPr>
        <w:t xml:space="preserve">nsuring the sustainability of </w:t>
      </w:r>
      <w:r w:rsidR="00E66360">
        <w:rPr>
          <w:rFonts w:asciiTheme="majorHAnsi" w:hAnsiTheme="majorHAnsi" w:cstheme="majorHAnsi"/>
          <w:b/>
          <w:bCs/>
          <w:lang w:val="en-US"/>
        </w:rPr>
        <w:t xml:space="preserve">its </w:t>
      </w:r>
      <w:r w:rsidR="00E13226" w:rsidRPr="00E13226">
        <w:rPr>
          <w:rFonts w:asciiTheme="majorHAnsi" w:hAnsiTheme="majorHAnsi" w:cstheme="majorHAnsi"/>
          <w:b/>
          <w:bCs/>
          <w:lang w:val="en-US"/>
        </w:rPr>
        <w:t>Educational Innovation Network.</w:t>
      </w:r>
      <w:r w:rsidR="00E66360">
        <w:rPr>
          <w:rFonts w:asciiTheme="majorHAnsi" w:hAnsiTheme="majorHAnsi" w:cstheme="majorHAnsi"/>
          <w:b/>
          <w:bCs/>
          <w:lang w:val="en-US"/>
        </w:rPr>
        <w:t xml:space="preserve"> The</w:t>
      </w:r>
      <w:r w:rsidR="00E13226" w:rsidRPr="00E13226">
        <w:rPr>
          <w:rFonts w:asciiTheme="majorHAnsi" w:hAnsiTheme="majorHAnsi" w:cstheme="majorHAnsi"/>
          <w:b/>
          <w:bCs/>
          <w:lang w:val="en-US"/>
        </w:rPr>
        <w:t xml:space="preserve"> Improvement </w:t>
      </w:r>
      <w:r w:rsidR="00E66360">
        <w:rPr>
          <w:rFonts w:asciiTheme="majorHAnsi" w:hAnsiTheme="majorHAnsi" w:cstheme="majorHAnsi"/>
          <w:b/>
          <w:bCs/>
          <w:lang w:val="en-US"/>
        </w:rPr>
        <w:t>P</w:t>
      </w:r>
      <w:r w:rsidR="00E13226" w:rsidRPr="00E13226">
        <w:rPr>
          <w:rFonts w:asciiTheme="majorHAnsi" w:hAnsiTheme="majorHAnsi" w:cstheme="majorHAnsi"/>
          <w:b/>
          <w:bCs/>
          <w:lang w:val="en-US"/>
        </w:rPr>
        <w:t>lan as a starting point. By Clara Moreno, Educational Innovation Officer</w:t>
      </w:r>
    </w:p>
    <w:p w14:paraId="3A87EE81" w14:textId="77777777" w:rsidR="000A3289" w:rsidRDefault="000A3289" w:rsidP="000A3289">
      <w:pPr>
        <w:ind w:right="-291"/>
        <w:rPr>
          <w:rFonts w:asciiTheme="majorHAnsi" w:hAnsiTheme="majorHAnsi" w:cstheme="majorHAnsi"/>
          <w:b/>
          <w:bCs/>
          <w:lang w:val="en-US"/>
        </w:rPr>
      </w:pPr>
    </w:p>
    <w:p w14:paraId="0BD5956C" w14:textId="77777777" w:rsidR="00E66360" w:rsidRPr="00250A06" w:rsidRDefault="00E66360" w:rsidP="00E66360">
      <w:pPr>
        <w:tabs>
          <w:tab w:val="num" w:pos="720"/>
        </w:tabs>
        <w:rPr>
          <w:rFonts w:eastAsia="Times New Roman" w:cstheme="minorHAnsi"/>
          <w:lang w:bidi="en-US"/>
        </w:rPr>
      </w:pPr>
      <w:r w:rsidRPr="00250A06">
        <w:rPr>
          <w:rFonts w:eastAsia="Times New Roman" w:cstheme="minorHAnsi"/>
          <w:lang w:bidi="en-US"/>
        </w:rPr>
        <w:t xml:space="preserve">First, </w:t>
      </w:r>
      <w:r>
        <w:rPr>
          <w:rFonts w:eastAsia="Times New Roman" w:cstheme="minorHAnsi"/>
          <w:lang w:bidi="en-US"/>
        </w:rPr>
        <w:t>Viladecans introduced its own project to make the EIN sustainable and its members more autonomous in deciding and initiating projects. This is part of V</w:t>
      </w:r>
      <w:r w:rsidR="00395530">
        <w:rPr>
          <w:rFonts w:eastAsia="Times New Roman" w:cstheme="minorHAnsi"/>
          <w:lang w:bidi="en-US"/>
        </w:rPr>
        <w:t>iladecans I</w:t>
      </w:r>
      <w:r>
        <w:rPr>
          <w:rFonts w:eastAsia="Times New Roman" w:cstheme="minorHAnsi"/>
          <w:lang w:bidi="en-US"/>
        </w:rPr>
        <w:t>mprovement Plan</w:t>
      </w:r>
      <w:r w:rsidR="00395530">
        <w:rPr>
          <w:rFonts w:eastAsia="Times New Roman" w:cstheme="minorHAnsi"/>
          <w:lang w:bidi="en-US"/>
        </w:rPr>
        <w:t xml:space="preserve">. </w:t>
      </w:r>
    </w:p>
    <w:p w14:paraId="1BD1F973" w14:textId="77777777" w:rsidR="00E66360" w:rsidRPr="000A3289" w:rsidRDefault="00E66360" w:rsidP="000A3289">
      <w:pPr>
        <w:ind w:right="-291"/>
        <w:rPr>
          <w:rFonts w:asciiTheme="majorHAnsi" w:hAnsiTheme="majorHAnsi" w:cstheme="majorHAnsi"/>
          <w:b/>
          <w:bCs/>
          <w:lang w:val="en-US"/>
        </w:rPr>
      </w:pPr>
    </w:p>
    <w:p w14:paraId="615B6081" w14:textId="77777777" w:rsidR="00730396" w:rsidRDefault="00E13226" w:rsidP="00CF7E38">
      <w:pPr>
        <w:ind w:right="-291"/>
      </w:pPr>
      <w:r w:rsidRPr="004120B7">
        <w:rPr>
          <w:rFonts w:ascii="Calibri" w:eastAsia="MS Mincho" w:hAnsi="Calibri" w:cs="Times New Roman"/>
          <w:bCs/>
          <w:lang w:val="en-US"/>
        </w:rPr>
        <w:t xml:space="preserve">After a period of developing the Network (2014-18) the city </w:t>
      </w:r>
      <w:r w:rsidR="00395530">
        <w:rPr>
          <w:rFonts w:ascii="Calibri" w:eastAsia="MS Mincho" w:hAnsi="Calibri" w:cs="Times New Roman"/>
          <w:bCs/>
          <w:lang w:val="en-US"/>
        </w:rPr>
        <w:t>wanted</w:t>
      </w:r>
      <w:r w:rsidRPr="004120B7">
        <w:rPr>
          <w:rFonts w:ascii="Calibri" w:eastAsia="MS Mincho" w:hAnsi="Calibri" w:cs="Times New Roman"/>
          <w:bCs/>
          <w:lang w:val="en-US"/>
        </w:rPr>
        <w:t xml:space="preserve"> to have a </w:t>
      </w:r>
      <w:r w:rsidR="00395530">
        <w:rPr>
          <w:rFonts w:ascii="Calibri" w:eastAsia="MS Mincho" w:hAnsi="Calibri" w:cs="Times New Roman"/>
          <w:bCs/>
          <w:lang w:val="en-US"/>
        </w:rPr>
        <w:t>clear r</w:t>
      </w:r>
      <w:r w:rsidRPr="00DC60D3">
        <w:rPr>
          <w:rFonts w:ascii="Calibri" w:eastAsia="MS Mincho" w:hAnsi="Calibri" w:cs="Times New Roman"/>
          <w:bCs/>
          <w:lang w:val="en-US"/>
        </w:rPr>
        <w:t xml:space="preserve">oadmap </w:t>
      </w:r>
      <w:r w:rsidRPr="004120B7">
        <w:rPr>
          <w:rFonts w:ascii="Calibri" w:eastAsia="MS Mincho" w:hAnsi="Calibri" w:cs="Times New Roman"/>
          <w:bCs/>
          <w:lang w:val="en-US"/>
        </w:rPr>
        <w:t xml:space="preserve">for the </w:t>
      </w:r>
      <w:r w:rsidR="00395530">
        <w:rPr>
          <w:rFonts w:ascii="Calibri" w:eastAsia="MS Mincho" w:hAnsi="Calibri" w:cs="Times New Roman"/>
          <w:bCs/>
          <w:lang w:val="en-US"/>
        </w:rPr>
        <w:t xml:space="preserve">following </w:t>
      </w:r>
      <w:r w:rsidRPr="004120B7">
        <w:rPr>
          <w:rFonts w:ascii="Calibri" w:eastAsia="MS Mincho" w:hAnsi="Calibri" w:cs="Times New Roman"/>
          <w:bCs/>
          <w:lang w:val="en-US"/>
        </w:rPr>
        <w:t xml:space="preserve">period </w:t>
      </w:r>
      <w:r w:rsidRPr="00DC60D3">
        <w:rPr>
          <w:rFonts w:ascii="Calibri" w:eastAsia="MS Mincho" w:hAnsi="Calibri" w:cs="Times New Roman"/>
          <w:bCs/>
          <w:lang w:val="en-US"/>
        </w:rPr>
        <w:t>2019-2023</w:t>
      </w:r>
      <w:r>
        <w:rPr>
          <w:rFonts w:ascii="Calibri" w:eastAsia="MS Mincho" w:hAnsi="Calibri" w:cs="Times New Roman"/>
          <w:bCs/>
          <w:lang w:val="en-US"/>
        </w:rPr>
        <w:t>.</w:t>
      </w:r>
      <w:r w:rsidRPr="00DC60D3">
        <w:rPr>
          <w:rFonts w:ascii="Calibri" w:eastAsia="MS Mincho" w:hAnsi="Calibri" w:cs="Times New Roman"/>
          <w:bCs/>
          <w:lang w:val="en-US"/>
        </w:rPr>
        <w:t xml:space="preserve"> </w:t>
      </w:r>
      <w:r w:rsidRPr="004120B7">
        <w:rPr>
          <w:rFonts w:ascii="Calibri" w:eastAsia="MS Mincho" w:hAnsi="Calibri" w:cs="Times New Roman"/>
          <w:bCs/>
          <w:lang w:val="en-US"/>
        </w:rPr>
        <w:t xml:space="preserve">Thanks to ON </w:t>
      </w:r>
      <w:r>
        <w:rPr>
          <w:rFonts w:ascii="Calibri" w:eastAsia="MS Mincho" w:hAnsi="Calibri" w:cs="Times New Roman"/>
          <w:bCs/>
          <w:lang w:val="en-US"/>
        </w:rPr>
        <w:t>B</w:t>
      </w:r>
      <w:r w:rsidRPr="004120B7">
        <w:rPr>
          <w:rFonts w:ascii="Calibri" w:eastAsia="MS Mincho" w:hAnsi="Calibri" w:cs="Times New Roman"/>
          <w:bCs/>
          <w:lang w:val="en-US"/>
        </w:rPr>
        <w:t>OARD and the URBACT Lo</w:t>
      </w:r>
      <w:r>
        <w:rPr>
          <w:rFonts w:ascii="Calibri" w:eastAsia="MS Mincho" w:hAnsi="Calibri" w:cs="Times New Roman"/>
          <w:bCs/>
          <w:lang w:val="en-US"/>
        </w:rPr>
        <w:t>cal</w:t>
      </w:r>
      <w:r w:rsidRPr="004120B7">
        <w:rPr>
          <w:rFonts w:ascii="Calibri" w:eastAsia="MS Mincho" w:hAnsi="Calibri" w:cs="Times New Roman"/>
          <w:bCs/>
          <w:lang w:val="en-US"/>
        </w:rPr>
        <w:t xml:space="preserve"> Group</w:t>
      </w:r>
      <w:r w:rsidR="00395530">
        <w:rPr>
          <w:rFonts w:ascii="Calibri" w:eastAsia="MS Mincho" w:hAnsi="Calibri" w:cs="Times New Roman"/>
          <w:bCs/>
          <w:lang w:val="en-US"/>
        </w:rPr>
        <w:t>,</w:t>
      </w:r>
      <w:r w:rsidRPr="004120B7">
        <w:rPr>
          <w:rFonts w:ascii="Calibri" w:eastAsia="MS Mincho" w:hAnsi="Calibri" w:cs="Times New Roman"/>
          <w:bCs/>
          <w:lang w:val="en-US"/>
        </w:rPr>
        <w:t xml:space="preserve"> Viladecans has managed to a</w:t>
      </w:r>
      <w:r w:rsidRPr="00DC60D3">
        <w:rPr>
          <w:rFonts w:ascii="Calibri" w:eastAsia="MS Mincho" w:hAnsi="Calibri" w:cs="Times New Roman"/>
          <w:bCs/>
          <w:lang w:val="en-US"/>
        </w:rPr>
        <w:t>naly</w:t>
      </w:r>
      <w:r>
        <w:rPr>
          <w:rFonts w:ascii="Calibri" w:eastAsia="MS Mincho" w:hAnsi="Calibri" w:cs="Times New Roman"/>
          <w:bCs/>
          <w:lang w:val="en-US"/>
        </w:rPr>
        <w:t>z</w:t>
      </w:r>
      <w:r w:rsidRPr="004120B7">
        <w:rPr>
          <w:rFonts w:ascii="Calibri" w:eastAsia="MS Mincho" w:hAnsi="Calibri" w:cs="Times New Roman"/>
          <w:bCs/>
          <w:lang w:val="en-US"/>
        </w:rPr>
        <w:t>e</w:t>
      </w:r>
      <w:r w:rsidRPr="00DC60D3">
        <w:rPr>
          <w:rFonts w:ascii="Calibri" w:eastAsia="MS Mincho" w:hAnsi="Calibri" w:cs="Times New Roman"/>
          <w:bCs/>
          <w:lang w:val="en-US"/>
        </w:rPr>
        <w:t xml:space="preserve"> and </w:t>
      </w:r>
      <w:r w:rsidR="00395530">
        <w:rPr>
          <w:rFonts w:ascii="Calibri" w:eastAsia="MS Mincho" w:hAnsi="Calibri" w:cs="Times New Roman"/>
          <w:bCs/>
          <w:lang w:val="en-US"/>
        </w:rPr>
        <w:t>identify</w:t>
      </w:r>
      <w:r w:rsidRPr="004120B7">
        <w:rPr>
          <w:rFonts w:ascii="Calibri" w:eastAsia="MS Mincho" w:hAnsi="Calibri" w:cs="Times New Roman"/>
          <w:bCs/>
          <w:lang w:val="en-US"/>
        </w:rPr>
        <w:t xml:space="preserve"> </w:t>
      </w:r>
      <w:r>
        <w:rPr>
          <w:rFonts w:ascii="Calibri" w:eastAsia="MS Mincho" w:hAnsi="Calibri" w:cs="Times New Roman"/>
          <w:bCs/>
          <w:lang w:val="en-US"/>
        </w:rPr>
        <w:t>aspect</w:t>
      </w:r>
      <w:r w:rsidR="00CF7E38">
        <w:rPr>
          <w:rFonts w:ascii="Calibri" w:eastAsia="MS Mincho" w:hAnsi="Calibri" w:cs="Times New Roman"/>
          <w:bCs/>
          <w:lang w:val="en-US"/>
        </w:rPr>
        <w:t>s</w:t>
      </w:r>
      <w:r>
        <w:rPr>
          <w:rFonts w:ascii="Calibri" w:eastAsia="MS Mincho" w:hAnsi="Calibri" w:cs="Times New Roman"/>
          <w:bCs/>
          <w:lang w:val="en-US"/>
        </w:rPr>
        <w:t xml:space="preserve"> of the Network</w:t>
      </w:r>
      <w:r w:rsidRPr="00DC60D3">
        <w:rPr>
          <w:rFonts w:ascii="Calibri" w:eastAsia="MS Mincho" w:hAnsi="Calibri" w:cs="Times New Roman"/>
          <w:bCs/>
          <w:lang w:val="en-US"/>
        </w:rPr>
        <w:t xml:space="preserve"> to be strengthened</w:t>
      </w:r>
      <w:r>
        <w:rPr>
          <w:rFonts w:ascii="Calibri" w:eastAsia="MS Mincho" w:hAnsi="Calibri" w:cs="Times New Roman"/>
          <w:bCs/>
          <w:lang w:val="en-US"/>
        </w:rPr>
        <w:t>.</w:t>
      </w:r>
      <w:r w:rsidR="00395530">
        <w:rPr>
          <w:rFonts w:ascii="Calibri" w:eastAsia="MS Mincho" w:hAnsi="Calibri" w:cs="Times New Roman"/>
          <w:bCs/>
          <w:lang w:val="en-US"/>
        </w:rPr>
        <w:t xml:space="preserve"> </w:t>
      </w:r>
      <w:r>
        <w:rPr>
          <w:rFonts w:eastAsia="MS Mincho"/>
          <w:bCs/>
        </w:rPr>
        <w:t>Among the</w:t>
      </w:r>
      <w:r w:rsidR="00395530">
        <w:rPr>
          <w:rFonts w:eastAsia="MS Mincho"/>
          <w:bCs/>
        </w:rPr>
        <w:t xml:space="preserve">m, </w:t>
      </w:r>
      <w:r>
        <w:rPr>
          <w:rFonts w:eastAsia="MS Mincho"/>
          <w:bCs/>
        </w:rPr>
        <w:t xml:space="preserve">is the sustainability. </w:t>
      </w:r>
      <w:r w:rsidR="000A3289">
        <w:t>The city encourage</w:t>
      </w:r>
      <w:r w:rsidR="00395530">
        <w:t>s</w:t>
      </w:r>
      <w:r w:rsidR="000A3289">
        <w:t xml:space="preserve"> and facilitate</w:t>
      </w:r>
      <w:r w:rsidR="00395530">
        <w:t>s</w:t>
      </w:r>
      <w:r w:rsidR="000A3289">
        <w:t xml:space="preserve"> the EIN members to propose </w:t>
      </w:r>
      <w:r w:rsidR="00395530">
        <w:t xml:space="preserve">ways in which the EIN can be </w:t>
      </w:r>
      <w:r w:rsidR="000A3289">
        <w:t>more autonomous.</w:t>
      </w:r>
    </w:p>
    <w:p w14:paraId="099229C1" w14:textId="77777777" w:rsidR="00730396" w:rsidRDefault="00730396" w:rsidP="00CF7E38">
      <w:pPr>
        <w:ind w:right="-291"/>
      </w:pPr>
    </w:p>
    <w:p w14:paraId="47589260" w14:textId="77777777" w:rsidR="00E13226" w:rsidRPr="00CF7E38" w:rsidRDefault="00730396" w:rsidP="00CF7E38">
      <w:pPr>
        <w:ind w:right="-291"/>
        <w:rPr>
          <w:rFonts w:ascii="Calibri" w:eastAsia="MS Mincho" w:hAnsi="Calibri" w:cs="Times New Roman"/>
          <w:bCs/>
          <w:lang w:val="en-US"/>
        </w:rPr>
      </w:pPr>
      <w:r>
        <w:t xml:space="preserve">The </w:t>
      </w:r>
      <w:r w:rsidR="00395530">
        <w:t xml:space="preserve">jointly agreed </w:t>
      </w:r>
      <w:r>
        <w:t xml:space="preserve">proposal </w:t>
      </w:r>
      <w:r w:rsidR="00395530">
        <w:t>i</w:t>
      </w:r>
      <w:r w:rsidR="00E13226">
        <w:rPr>
          <w:rFonts w:eastAsia="MS Mincho"/>
          <w:bCs/>
        </w:rPr>
        <w:t>s to have a Driver Group in place</w:t>
      </w:r>
      <w:r w:rsidR="00395530">
        <w:rPr>
          <w:rFonts w:eastAsia="MS Mincho"/>
          <w:bCs/>
        </w:rPr>
        <w:t xml:space="preserve"> (about 30 members)</w:t>
      </w:r>
      <w:r w:rsidR="00E13226">
        <w:rPr>
          <w:rFonts w:eastAsia="MS Mincho"/>
          <w:bCs/>
        </w:rPr>
        <w:t xml:space="preserve"> </w:t>
      </w:r>
      <w:r w:rsidR="00395530">
        <w:rPr>
          <w:rFonts w:eastAsia="MS Mincho"/>
          <w:bCs/>
        </w:rPr>
        <w:t>that is able to</w:t>
      </w:r>
      <w:r w:rsidR="00E13226">
        <w:rPr>
          <w:rFonts w:eastAsia="MS Mincho"/>
          <w:bCs/>
        </w:rPr>
        <w:t xml:space="preserve"> </w:t>
      </w:r>
      <w:r w:rsidR="00395530">
        <w:rPr>
          <w:rFonts w:eastAsia="MS Mincho"/>
          <w:bCs/>
        </w:rPr>
        <w:t>spotting</w:t>
      </w:r>
      <w:r w:rsidR="00E13226">
        <w:rPr>
          <w:rFonts w:eastAsia="MS Mincho"/>
          <w:bCs/>
        </w:rPr>
        <w:t xml:space="preserve"> needs </w:t>
      </w:r>
      <w:r w:rsidR="00395530">
        <w:rPr>
          <w:rFonts w:eastAsia="MS Mincho"/>
          <w:bCs/>
        </w:rPr>
        <w:t xml:space="preserve">in education and propose projects for the EIN, working </w:t>
      </w:r>
      <w:r w:rsidR="00E13226">
        <w:rPr>
          <w:rFonts w:eastAsia="MS Mincho"/>
          <w:bCs/>
        </w:rPr>
        <w:t>in tight collaboration with the City Council.</w:t>
      </w:r>
    </w:p>
    <w:p w14:paraId="2BF44EBC" w14:textId="77777777" w:rsidR="000A3289" w:rsidRDefault="000A3289" w:rsidP="000A3289">
      <w:pPr>
        <w:pStyle w:val="Urbact-Body-Bullet-2"/>
        <w:numPr>
          <w:ilvl w:val="0"/>
          <w:numId w:val="0"/>
        </w:numPr>
        <w:spacing w:before="0"/>
        <w:jc w:val="both"/>
        <w:rPr>
          <w:lang w:val="en-GB"/>
        </w:rPr>
      </w:pPr>
    </w:p>
    <w:p w14:paraId="567D3E50" w14:textId="77777777" w:rsidR="000A3289" w:rsidRDefault="00395530" w:rsidP="000A3289">
      <w:pPr>
        <w:pStyle w:val="Urbact-Body-Bullet-2"/>
        <w:numPr>
          <w:ilvl w:val="0"/>
          <w:numId w:val="0"/>
        </w:numPr>
        <w:spacing w:before="0"/>
        <w:jc w:val="both"/>
        <w:rPr>
          <w:lang w:val="en-GB"/>
        </w:rPr>
      </w:pPr>
      <w:r>
        <w:rPr>
          <w:lang w:val="en-GB"/>
        </w:rPr>
        <w:t>The concrete result is a</w:t>
      </w:r>
      <w:r w:rsidR="000A3289">
        <w:rPr>
          <w:lang w:val="en-GB"/>
        </w:rPr>
        <w:t xml:space="preserve"> defined and clear schedule throughout the year</w:t>
      </w:r>
      <w:r>
        <w:rPr>
          <w:lang w:val="en-GB"/>
        </w:rPr>
        <w:t xml:space="preserve">, </w:t>
      </w:r>
      <w:r w:rsidR="000A3289">
        <w:rPr>
          <w:lang w:val="en-GB"/>
        </w:rPr>
        <w:t>organised around focus groups</w:t>
      </w:r>
      <w:r w:rsidR="005E33DF">
        <w:rPr>
          <w:lang w:val="en-GB"/>
        </w:rPr>
        <w:t xml:space="preserve"> and supported by a secretariat</w:t>
      </w:r>
      <w:r w:rsidR="000A3289">
        <w:rPr>
          <w:lang w:val="en-GB"/>
        </w:rPr>
        <w:t>.</w:t>
      </w:r>
    </w:p>
    <w:p w14:paraId="1DCC6FDC" w14:textId="77777777" w:rsidR="000A3289" w:rsidRDefault="000A3289" w:rsidP="000A3289">
      <w:pPr>
        <w:pStyle w:val="Urbact-Body-Bullet-2"/>
        <w:numPr>
          <w:ilvl w:val="0"/>
          <w:numId w:val="0"/>
        </w:numPr>
        <w:spacing w:before="0"/>
        <w:jc w:val="both"/>
        <w:rPr>
          <w:lang w:val="en-GB"/>
        </w:rPr>
      </w:pPr>
    </w:p>
    <w:p w14:paraId="46EC1ADF" w14:textId="77777777" w:rsidR="005E33DF" w:rsidRPr="00386BE4" w:rsidRDefault="00395530" w:rsidP="00386BE4">
      <w:pPr>
        <w:pStyle w:val="Normal1"/>
        <w:pBdr>
          <w:top w:val="nil"/>
          <w:left w:val="nil"/>
          <w:bottom w:val="nil"/>
          <w:right w:val="nil"/>
          <w:between w:val="nil"/>
        </w:pBdr>
        <w:rPr>
          <w:rFonts w:ascii="Calibri" w:eastAsia="MS Mincho" w:hAnsi="Calibri" w:cs="Times New Roman"/>
          <w:bCs/>
          <w:sz w:val="22"/>
          <w:szCs w:val="22"/>
          <w:lang w:val="en-US" w:eastAsia="en-US"/>
        </w:rPr>
      </w:pPr>
      <w:r w:rsidRPr="00386BE4">
        <w:rPr>
          <w:rFonts w:ascii="Calibri" w:eastAsia="MS Mincho" w:hAnsi="Calibri" w:cs="Times New Roman"/>
          <w:bCs/>
          <w:sz w:val="22"/>
          <w:szCs w:val="22"/>
          <w:lang w:val="en-US" w:eastAsia="en-US"/>
        </w:rPr>
        <w:t>Because c</w:t>
      </w:r>
      <w:r w:rsidR="000A3289" w:rsidRPr="00386BE4">
        <w:rPr>
          <w:rFonts w:ascii="Calibri" w:eastAsia="MS Mincho" w:hAnsi="Calibri" w:cs="Times New Roman"/>
          <w:bCs/>
          <w:sz w:val="22"/>
          <w:szCs w:val="22"/>
          <w:lang w:val="en-US" w:eastAsia="en-US"/>
        </w:rPr>
        <w:t xml:space="preserve">ommunication </w:t>
      </w:r>
      <w:r w:rsidR="00342F61" w:rsidRPr="00386BE4">
        <w:rPr>
          <w:rFonts w:ascii="Calibri" w:eastAsia="MS Mincho" w:hAnsi="Calibri" w:cs="Times New Roman"/>
          <w:bCs/>
          <w:sz w:val="22"/>
          <w:szCs w:val="22"/>
          <w:lang w:val="en-US" w:eastAsia="en-US"/>
        </w:rPr>
        <w:t xml:space="preserve">is a key EIN </w:t>
      </w:r>
      <w:r w:rsidR="000A3289" w:rsidRPr="00386BE4">
        <w:rPr>
          <w:rFonts w:ascii="Calibri" w:eastAsia="MS Mincho" w:hAnsi="Calibri" w:cs="Times New Roman"/>
          <w:bCs/>
          <w:sz w:val="22"/>
          <w:szCs w:val="22"/>
          <w:lang w:val="en-US" w:eastAsia="en-US"/>
        </w:rPr>
        <w:t>priority as tool for cohesion and sustainability</w:t>
      </w:r>
      <w:r w:rsidRPr="00386BE4">
        <w:rPr>
          <w:rFonts w:ascii="Calibri" w:eastAsia="MS Mincho" w:hAnsi="Calibri" w:cs="Times New Roman"/>
          <w:bCs/>
          <w:sz w:val="22"/>
          <w:szCs w:val="22"/>
          <w:lang w:val="en-US" w:eastAsia="en-US"/>
        </w:rPr>
        <w:t>, the EIN decides to upgrade the internet proposal and add the</w:t>
      </w:r>
      <w:r w:rsidR="000A3289" w:rsidRPr="00386BE4">
        <w:rPr>
          <w:rFonts w:ascii="Calibri" w:eastAsia="MS Mincho" w:hAnsi="Calibri" w:cs="Times New Roman"/>
          <w:bCs/>
          <w:sz w:val="22"/>
          <w:szCs w:val="22"/>
          <w:lang w:val="en-US" w:eastAsia="en-US"/>
        </w:rPr>
        <w:t xml:space="preserve"> </w:t>
      </w:r>
      <w:r w:rsidR="005E33DF" w:rsidRPr="00386BE4">
        <w:rPr>
          <w:rFonts w:ascii="Calibri" w:eastAsia="MS Mincho" w:hAnsi="Calibri" w:cs="Times New Roman"/>
          <w:bCs/>
          <w:sz w:val="22"/>
          <w:szCs w:val="22"/>
          <w:lang w:val="en-US" w:eastAsia="en-US"/>
        </w:rPr>
        <w:t>Viladecans Education Hub</w:t>
      </w:r>
      <w:r w:rsidRPr="00386BE4">
        <w:rPr>
          <w:rFonts w:ascii="Calibri" w:eastAsia="MS Mincho" w:hAnsi="Calibri" w:cs="Times New Roman"/>
          <w:bCs/>
          <w:sz w:val="22"/>
          <w:szCs w:val="22"/>
          <w:lang w:val="en-US" w:eastAsia="en-US"/>
        </w:rPr>
        <w:t xml:space="preserve">. The </w:t>
      </w:r>
      <w:proofErr w:type="spellStart"/>
      <w:r w:rsidRPr="00386BE4">
        <w:rPr>
          <w:rFonts w:ascii="Calibri" w:eastAsia="MS Mincho" w:hAnsi="Calibri" w:cs="Times New Roman"/>
          <w:bCs/>
          <w:sz w:val="22"/>
          <w:szCs w:val="22"/>
          <w:lang w:val="en-US" w:eastAsia="en-US"/>
        </w:rPr>
        <w:t>EduHub</w:t>
      </w:r>
      <w:proofErr w:type="spellEnd"/>
      <w:r w:rsidRPr="00386BE4">
        <w:rPr>
          <w:rFonts w:ascii="Calibri" w:eastAsia="MS Mincho" w:hAnsi="Calibri" w:cs="Times New Roman"/>
          <w:bCs/>
          <w:sz w:val="22"/>
          <w:szCs w:val="22"/>
          <w:lang w:val="en-US" w:eastAsia="en-US"/>
        </w:rPr>
        <w:t xml:space="preserve"> works</w:t>
      </w:r>
      <w:r w:rsidR="000A3289" w:rsidRPr="00386BE4">
        <w:rPr>
          <w:rFonts w:ascii="Calibri" w:eastAsia="MS Mincho" w:hAnsi="Calibri" w:cs="Times New Roman"/>
          <w:bCs/>
          <w:sz w:val="22"/>
          <w:szCs w:val="22"/>
          <w:lang w:val="en-US" w:eastAsia="en-US"/>
        </w:rPr>
        <w:t xml:space="preserve"> similarly to a social network</w:t>
      </w:r>
      <w:r w:rsidR="005E33DF" w:rsidRPr="00386BE4">
        <w:rPr>
          <w:rFonts w:ascii="Calibri" w:eastAsia="MS Mincho" w:hAnsi="Calibri" w:cs="Times New Roman"/>
          <w:bCs/>
          <w:sz w:val="22"/>
          <w:szCs w:val="22"/>
          <w:lang w:val="en-US" w:eastAsia="en-US"/>
        </w:rPr>
        <w:t xml:space="preserve">, </w:t>
      </w:r>
      <w:r w:rsidRPr="00386BE4">
        <w:rPr>
          <w:rFonts w:ascii="Calibri" w:eastAsia="MS Mincho" w:hAnsi="Calibri" w:cs="Times New Roman"/>
          <w:bCs/>
          <w:sz w:val="22"/>
          <w:szCs w:val="22"/>
          <w:lang w:val="en-US" w:eastAsia="en-US"/>
        </w:rPr>
        <w:t xml:space="preserve">allowing </w:t>
      </w:r>
      <w:r w:rsidR="000A3289" w:rsidRPr="00386BE4">
        <w:rPr>
          <w:rFonts w:ascii="Calibri" w:eastAsia="MS Mincho" w:hAnsi="Calibri" w:cs="Times New Roman"/>
          <w:bCs/>
          <w:sz w:val="22"/>
          <w:szCs w:val="22"/>
          <w:lang w:val="en-US" w:eastAsia="en-US"/>
        </w:rPr>
        <w:t xml:space="preserve">EIN members </w:t>
      </w:r>
      <w:r w:rsidR="005E33DF" w:rsidRPr="00386BE4">
        <w:rPr>
          <w:rFonts w:ascii="Calibri" w:eastAsia="MS Mincho" w:hAnsi="Calibri" w:cs="Times New Roman"/>
          <w:bCs/>
          <w:sz w:val="22"/>
          <w:szCs w:val="22"/>
          <w:lang w:val="en-US" w:eastAsia="en-US"/>
        </w:rPr>
        <w:t xml:space="preserve">to </w:t>
      </w:r>
      <w:r w:rsidR="000A3289" w:rsidRPr="00386BE4">
        <w:rPr>
          <w:rFonts w:ascii="Calibri" w:eastAsia="MS Mincho" w:hAnsi="Calibri" w:cs="Times New Roman"/>
          <w:bCs/>
          <w:sz w:val="22"/>
          <w:szCs w:val="22"/>
          <w:lang w:val="en-US" w:eastAsia="en-US"/>
        </w:rPr>
        <w:t>exchange and discuss around specific thematic topics</w:t>
      </w:r>
      <w:r w:rsidR="005E33DF" w:rsidRPr="00386BE4">
        <w:rPr>
          <w:rFonts w:ascii="Calibri" w:eastAsia="MS Mincho" w:hAnsi="Calibri" w:cs="Times New Roman"/>
          <w:bCs/>
          <w:sz w:val="22"/>
          <w:szCs w:val="22"/>
          <w:lang w:val="en-US" w:eastAsia="en-US"/>
        </w:rPr>
        <w:t xml:space="preserve">, </w:t>
      </w:r>
      <w:r w:rsidRPr="00386BE4">
        <w:rPr>
          <w:rFonts w:ascii="Calibri" w:eastAsia="MS Mincho" w:hAnsi="Calibri" w:cs="Times New Roman"/>
          <w:bCs/>
          <w:sz w:val="22"/>
          <w:szCs w:val="22"/>
          <w:lang w:val="en-US" w:eastAsia="en-US"/>
        </w:rPr>
        <w:t xml:space="preserve">fostering </w:t>
      </w:r>
      <w:r w:rsidR="005E33DF" w:rsidRPr="00386BE4">
        <w:rPr>
          <w:rFonts w:ascii="Calibri" w:eastAsia="MS Mincho" w:hAnsi="Calibri" w:cs="Times New Roman"/>
          <w:bCs/>
          <w:sz w:val="22"/>
          <w:szCs w:val="22"/>
          <w:lang w:val="en-US" w:eastAsia="en-US"/>
        </w:rPr>
        <w:t>involvement of the participants and facilitat</w:t>
      </w:r>
      <w:r w:rsidRPr="00386BE4">
        <w:rPr>
          <w:rFonts w:ascii="Calibri" w:eastAsia="MS Mincho" w:hAnsi="Calibri" w:cs="Times New Roman"/>
          <w:bCs/>
          <w:sz w:val="22"/>
          <w:szCs w:val="22"/>
          <w:lang w:val="en-US" w:eastAsia="en-US"/>
        </w:rPr>
        <w:t>ing</w:t>
      </w:r>
      <w:r w:rsidR="005E33DF" w:rsidRPr="00386BE4">
        <w:rPr>
          <w:rFonts w:ascii="Calibri" w:eastAsia="MS Mincho" w:hAnsi="Calibri" w:cs="Times New Roman"/>
          <w:bCs/>
          <w:sz w:val="22"/>
          <w:szCs w:val="22"/>
          <w:lang w:val="en-US" w:eastAsia="en-US"/>
        </w:rPr>
        <w:t xml:space="preserve"> </w:t>
      </w:r>
      <w:r w:rsidR="00342F61" w:rsidRPr="00386BE4">
        <w:rPr>
          <w:rFonts w:ascii="Calibri" w:eastAsia="MS Mincho" w:hAnsi="Calibri" w:cs="Times New Roman"/>
          <w:bCs/>
          <w:sz w:val="22"/>
          <w:szCs w:val="22"/>
          <w:lang w:val="en-US" w:eastAsia="en-US"/>
        </w:rPr>
        <w:t xml:space="preserve">work tasks. </w:t>
      </w:r>
    </w:p>
    <w:p w14:paraId="6ACFAF95" w14:textId="77777777" w:rsidR="005E33DF" w:rsidRDefault="005E33DF" w:rsidP="005E33DF">
      <w:pPr>
        <w:tabs>
          <w:tab w:val="left" w:pos="3720"/>
        </w:tabs>
        <w:ind w:right="-291"/>
        <w:rPr>
          <w:rFonts w:ascii="Calibri" w:eastAsia="MS Mincho" w:hAnsi="Calibri" w:cs="Times New Roman"/>
          <w:bCs/>
        </w:rPr>
      </w:pPr>
    </w:p>
    <w:p w14:paraId="3C8FC76A" w14:textId="77777777" w:rsidR="005E33DF" w:rsidRDefault="00E1472D" w:rsidP="005E33DF">
      <w:pPr>
        <w:tabs>
          <w:tab w:val="left" w:pos="3720"/>
        </w:tabs>
        <w:ind w:right="-291"/>
        <w:rPr>
          <w:rFonts w:ascii="Calibri" w:eastAsia="MS Mincho" w:hAnsi="Calibri" w:cs="Times New Roman"/>
          <w:bCs/>
        </w:rPr>
      </w:pPr>
      <w:r>
        <w:rPr>
          <w:rFonts w:ascii="Calibri" w:eastAsia="MS Mincho" w:hAnsi="Calibri" w:cs="Times New Roman"/>
          <w:bCs/>
          <w:noProof/>
        </w:rPr>
        <mc:AlternateContent>
          <mc:Choice Requires="wpg">
            <w:drawing>
              <wp:anchor distT="0" distB="0" distL="114300" distR="114300" simplePos="0" relativeHeight="251686912" behindDoc="0" locked="0" layoutInCell="1" allowOverlap="1" wp14:anchorId="06D722EB" wp14:editId="06633C62">
                <wp:simplePos x="0" y="0"/>
                <wp:positionH relativeFrom="column">
                  <wp:posOffset>219075</wp:posOffset>
                </wp:positionH>
                <wp:positionV relativeFrom="paragraph">
                  <wp:posOffset>127635</wp:posOffset>
                </wp:positionV>
                <wp:extent cx="4857750" cy="2971800"/>
                <wp:effectExtent l="0" t="0" r="0" b="0"/>
                <wp:wrapNone/>
                <wp:docPr id="4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0" cy="2971800"/>
                          <a:chOff x="0" y="4967"/>
                          <a:chExt cx="59111" cy="33676"/>
                        </a:xfrm>
                      </wpg:grpSpPr>
                      <pic:pic xmlns:pic="http://schemas.openxmlformats.org/drawingml/2006/picture">
                        <pic:nvPicPr>
                          <pic:cNvPr id="47" name="Google Shape;220;p10"/>
                          <pic:cNvPicPr preferRelativeResize="0">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4967"/>
                            <a:ext cx="59111" cy="336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306" y="5013"/>
                            <a:ext cx="37781" cy="295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9216622" id="Group 13" o:spid="_x0000_s1026" style="position:absolute;margin-left:17.25pt;margin-top:10.05pt;width:382.5pt;height:234pt;z-index:251686912;mso-width-relative:margin;mso-height-relative:margin" coordorigin=",4967" coordsize="59111,336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220;p10" o:spid="_x0000_s1027" type="#_x0000_t75" style="position:absolute;top:4967;width:59111;height:3367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">
                  <v:imagedata r:id="rId15" o:title=""/>
                  <o:lock v:ext="edit" aspectratio="f"/>
                </v:shape>
                <v:shape id="Picture 11" o:spid="_x0000_s1028" type="#_x0000_t75" style="position:absolute;left:1306;top:5013;width:37781;height:295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">
                  <v:imagedata r:id="rId16" o:title=""/>
                  <o:lock v:ext="edit" aspectratio="f"/>
                </v:shape>
              </v:group>
            </w:pict>
          </mc:Fallback>
        </mc:AlternateContent>
      </w:r>
    </w:p>
    <w:p w14:paraId="72E1F0B7" w14:textId="77777777" w:rsidR="005E33DF" w:rsidRDefault="005E33DF" w:rsidP="005E33DF">
      <w:pPr>
        <w:tabs>
          <w:tab w:val="left" w:pos="3720"/>
        </w:tabs>
        <w:ind w:right="-291"/>
        <w:rPr>
          <w:rFonts w:ascii="Calibri" w:eastAsia="MS Mincho" w:hAnsi="Calibri" w:cs="Times New Roman"/>
          <w:bCs/>
        </w:rPr>
      </w:pPr>
    </w:p>
    <w:p w14:paraId="60DC9A0F" w14:textId="77777777" w:rsidR="005E33DF" w:rsidRDefault="005E33DF" w:rsidP="005E33DF">
      <w:pPr>
        <w:tabs>
          <w:tab w:val="left" w:pos="3720"/>
        </w:tabs>
        <w:ind w:right="-291"/>
        <w:rPr>
          <w:rFonts w:ascii="Calibri" w:eastAsia="MS Mincho" w:hAnsi="Calibri" w:cs="Times New Roman"/>
          <w:bCs/>
        </w:rPr>
      </w:pPr>
    </w:p>
    <w:p w14:paraId="0A0F1BC7" w14:textId="77777777" w:rsidR="005E33DF" w:rsidRDefault="005E33DF" w:rsidP="005E33DF">
      <w:pPr>
        <w:tabs>
          <w:tab w:val="left" w:pos="3720"/>
        </w:tabs>
        <w:ind w:right="-291"/>
        <w:rPr>
          <w:rFonts w:ascii="Calibri" w:eastAsia="MS Mincho" w:hAnsi="Calibri" w:cs="Times New Roman"/>
          <w:bCs/>
        </w:rPr>
      </w:pPr>
    </w:p>
    <w:p w14:paraId="00A94B1B" w14:textId="77777777" w:rsidR="00342F61" w:rsidRDefault="00342F61" w:rsidP="005E33DF">
      <w:pPr>
        <w:tabs>
          <w:tab w:val="left" w:pos="3720"/>
        </w:tabs>
        <w:ind w:right="-291"/>
        <w:rPr>
          <w:rFonts w:ascii="Calibri" w:eastAsia="MS Mincho" w:hAnsi="Calibri" w:cs="Times New Roman"/>
          <w:bCs/>
        </w:rPr>
      </w:pPr>
    </w:p>
    <w:p w14:paraId="79B30BEB" w14:textId="77777777" w:rsidR="00342F61" w:rsidRDefault="00342F61" w:rsidP="005E33DF">
      <w:pPr>
        <w:tabs>
          <w:tab w:val="left" w:pos="3720"/>
        </w:tabs>
        <w:ind w:right="-291"/>
        <w:rPr>
          <w:rFonts w:ascii="Calibri" w:eastAsia="MS Mincho" w:hAnsi="Calibri" w:cs="Times New Roman"/>
          <w:bCs/>
        </w:rPr>
      </w:pPr>
    </w:p>
    <w:p w14:paraId="64DD30A7" w14:textId="77777777" w:rsidR="00342F61" w:rsidRDefault="00342F61" w:rsidP="005E33DF">
      <w:pPr>
        <w:tabs>
          <w:tab w:val="left" w:pos="3720"/>
        </w:tabs>
        <w:ind w:right="-291"/>
        <w:rPr>
          <w:rFonts w:ascii="Calibri" w:eastAsia="MS Mincho" w:hAnsi="Calibri" w:cs="Times New Roman"/>
          <w:bCs/>
        </w:rPr>
      </w:pPr>
    </w:p>
    <w:p w14:paraId="14A06CD5" w14:textId="77777777" w:rsidR="005E33DF" w:rsidRDefault="005E33DF" w:rsidP="005E33DF">
      <w:pPr>
        <w:tabs>
          <w:tab w:val="left" w:pos="3720"/>
        </w:tabs>
        <w:ind w:right="-291"/>
        <w:rPr>
          <w:rFonts w:ascii="Calibri" w:eastAsia="MS Mincho" w:hAnsi="Calibri" w:cs="Times New Roman"/>
          <w:bCs/>
        </w:rPr>
      </w:pPr>
    </w:p>
    <w:p w14:paraId="697BEC03" w14:textId="77777777" w:rsidR="000A3289" w:rsidRDefault="000A3289" w:rsidP="000A3289">
      <w:pPr>
        <w:pStyle w:val="Urbact-Body-Bullet-2"/>
        <w:numPr>
          <w:ilvl w:val="0"/>
          <w:numId w:val="0"/>
        </w:numPr>
        <w:spacing w:before="0"/>
        <w:jc w:val="both"/>
        <w:rPr>
          <w:lang w:val="en-GB"/>
        </w:rPr>
      </w:pPr>
    </w:p>
    <w:p w14:paraId="521A179D" w14:textId="77777777" w:rsidR="005E33DF" w:rsidRDefault="005E33DF" w:rsidP="000A3289">
      <w:pPr>
        <w:pStyle w:val="Urbact-Body-Bullet-2"/>
        <w:numPr>
          <w:ilvl w:val="0"/>
          <w:numId w:val="0"/>
        </w:numPr>
        <w:spacing w:before="0"/>
        <w:jc w:val="both"/>
        <w:rPr>
          <w:lang w:val="en-GB"/>
        </w:rPr>
      </w:pPr>
    </w:p>
    <w:p w14:paraId="4E08CAC9" w14:textId="77777777" w:rsidR="005E33DF" w:rsidRDefault="005E33DF" w:rsidP="000A3289">
      <w:pPr>
        <w:pStyle w:val="Urbact-Body-Bullet-2"/>
        <w:numPr>
          <w:ilvl w:val="0"/>
          <w:numId w:val="0"/>
        </w:numPr>
        <w:spacing w:before="0"/>
        <w:jc w:val="both"/>
        <w:rPr>
          <w:lang w:val="en-GB"/>
        </w:rPr>
      </w:pPr>
    </w:p>
    <w:p w14:paraId="42585850" w14:textId="77777777" w:rsidR="005E33DF" w:rsidRDefault="005E33DF" w:rsidP="000A3289">
      <w:pPr>
        <w:pStyle w:val="Urbact-Body-Bullet-2"/>
        <w:numPr>
          <w:ilvl w:val="0"/>
          <w:numId w:val="0"/>
        </w:numPr>
        <w:spacing w:before="0"/>
        <w:jc w:val="both"/>
        <w:rPr>
          <w:lang w:val="en-GB"/>
        </w:rPr>
      </w:pPr>
    </w:p>
    <w:p w14:paraId="5240BFFD" w14:textId="77777777" w:rsidR="005E33DF" w:rsidRDefault="005E33DF" w:rsidP="000A3289">
      <w:pPr>
        <w:pStyle w:val="Urbact-Body-Bullet-2"/>
        <w:numPr>
          <w:ilvl w:val="0"/>
          <w:numId w:val="0"/>
        </w:numPr>
        <w:spacing w:before="0"/>
        <w:jc w:val="both"/>
        <w:rPr>
          <w:lang w:val="en-GB"/>
        </w:rPr>
      </w:pPr>
    </w:p>
    <w:p w14:paraId="19123F54" w14:textId="77777777" w:rsidR="005E33DF" w:rsidRDefault="005E33DF" w:rsidP="000A3289">
      <w:pPr>
        <w:pStyle w:val="Urbact-Body-Bullet-2"/>
        <w:numPr>
          <w:ilvl w:val="0"/>
          <w:numId w:val="0"/>
        </w:numPr>
        <w:spacing w:before="0"/>
        <w:jc w:val="both"/>
        <w:rPr>
          <w:lang w:val="en-GB"/>
        </w:rPr>
      </w:pPr>
    </w:p>
    <w:p w14:paraId="6C143B00" w14:textId="77777777" w:rsidR="005E33DF" w:rsidRDefault="005E33DF" w:rsidP="000A3289">
      <w:pPr>
        <w:pStyle w:val="Urbact-Body-Bullet-2"/>
        <w:numPr>
          <w:ilvl w:val="0"/>
          <w:numId w:val="0"/>
        </w:numPr>
        <w:spacing w:before="0"/>
        <w:jc w:val="both"/>
        <w:rPr>
          <w:lang w:val="en-GB"/>
        </w:rPr>
      </w:pPr>
    </w:p>
    <w:p w14:paraId="5F2865C3" w14:textId="77777777" w:rsidR="005E33DF" w:rsidRDefault="005E33DF" w:rsidP="000A3289">
      <w:pPr>
        <w:pStyle w:val="Urbact-Body-Bullet-2"/>
        <w:numPr>
          <w:ilvl w:val="0"/>
          <w:numId w:val="0"/>
        </w:numPr>
        <w:spacing w:before="0"/>
        <w:jc w:val="both"/>
        <w:rPr>
          <w:lang w:val="en-GB"/>
        </w:rPr>
      </w:pPr>
    </w:p>
    <w:p w14:paraId="2BD4BFEF" w14:textId="77777777" w:rsidR="005E33DF" w:rsidRPr="00DB5223" w:rsidRDefault="00856F63" w:rsidP="005E33DF">
      <w:pPr>
        <w:tabs>
          <w:tab w:val="num" w:pos="720"/>
        </w:tabs>
        <w:ind w:left="720" w:right="-291"/>
        <w:rPr>
          <w:rFonts w:ascii="Calibri" w:eastAsia="MS Mincho" w:hAnsi="Calibri" w:cs="Times New Roman"/>
          <w:bCs/>
        </w:rPr>
      </w:pPr>
      <w:hyperlink r:id="rId17" w:history="1">
        <w:r w:rsidR="005E33DF" w:rsidRPr="00DB5223">
          <w:rPr>
            <w:rStyle w:val="Hyperlink"/>
            <w:rFonts w:ascii="Calibri" w:eastAsia="MS Mincho" w:hAnsi="Calibri" w:cs="Times New Roman"/>
            <w:bCs/>
            <w:lang w:val="en-US"/>
          </w:rPr>
          <w:t>http://hub.cviladecans.cat/dashboard</w:t>
        </w:r>
      </w:hyperlink>
    </w:p>
    <w:p w14:paraId="1BD4025A" w14:textId="77777777" w:rsidR="005E33DF" w:rsidRDefault="005E33DF" w:rsidP="000A3289">
      <w:pPr>
        <w:pStyle w:val="Urbact-Body-Bullet-2"/>
        <w:numPr>
          <w:ilvl w:val="0"/>
          <w:numId w:val="0"/>
        </w:numPr>
        <w:spacing w:before="0"/>
        <w:jc w:val="both"/>
        <w:rPr>
          <w:lang w:val="en-GB"/>
        </w:rPr>
      </w:pPr>
    </w:p>
    <w:p w14:paraId="2F6AF7F6" w14:textId="77777777" w:rsidR="000A3289" w:rsidRPr="0096061A" w:rsidRDefault="0096061A" w:rsidP="0096061A">
      <w:pPr>
        <w:pStyle w:val="Urbact-Body-Bullet-2"/>
        <w:jc w:val="center"/>
        <w:rPr>
          <w:i/>
          <w:iCs/>
        </w:rPr>
      </w:pPr>
      <w:r w:rsidRPr="0096061A">
        <w:rPr>
          <w:i/>
          <w:iCs/>
        </w:rPr>
        <w:t>Viladecans Education Hub</w:t>
      </w:r>
    </w:p>
    <w:p w14:paraId="35B753DC" w14:textId="77777777" w:rsidR="000A3289" w:rsidRPr="00574DCF" w:rsidRDefault="00342F61" w:rsidP="000A3289">
      <w:pPr>
        <w:pStyle w:val="Urbact-Body-Bullet-2"/>
        <w:numPr>
          <w:ilvl w:val="0"/>
          <w:numId w:val="0"/>
        </w:numPr>
        <w:spacing w:before="0"/>
        <w:jc w:val="both"/>
        <w:rPr>
          <w:lang w:val="en-GB"/>
        </w:rPr>
      </w:pPr>
      <w:r>
        <w:rPr>
          <w:lang w:val="en-GB"/>
        </w:rPr>
        <w:lastRenderedPageBreak/>
        <w:t xml:space="preserve">In addition to the above, the City Council </w:t>
      </w:r>
      <w:r w:rsidR="000A3289">
        <w:rPr>
          <w:lang w:val="en-GB"/>
        </w:rPr>
        <w:t>intend</w:t>
      </w:r>
      <w:r w:rsidR="005E33DF">
        <w:rPr>
          <w:lang w:val="en-GB"/>
        </w:rPr>
        <w:t>s</w:t>
      </w:r>
      <w:r w:rsidR="000A3289">
        <w:rPr>
          <w:lang w:val="en-GB"/>
        </w:rPr>
        <w:t xml:space="preserve"> to </w:t>
      </w:r>
      <w:r>
        <w:rPr>
          <w:lang w:val="en-GB"/>
        </w:rPr>
        <w:t xml:space="preserve">provide </w:t>
      </w:r>
      <w:r w:rsidR="000A3289">
        <w:t xml:space="preserve">a </w:t>
      </w:r>
      <w:r>
        <w:t xml:space="preserve">venue as a </w:t>
      </w:r>
      <w:r w:rsidR="000A3289" w:rsidRPr="000D742C">
        <w:t xml:space="preserve">physical space </w:t>
      </w:r>
      <w:r>
        <w:t xml:space="preserve">to </w:t>
      </w:r>
      <w:r w:rsidR="000A3289">
        <w:t xml:space="preserve">meet </w:t>
      </w:r>
      <w:r>
        <w:t>and become a</w:t>
      </w:r>
      <w:r w:rsidR="005E33DF">
        <w:t xml:space="preserve"> reference</w:t>
      </w:r>
      <w:r w:rsidR="000A3289">
        <w:t xml:space="preserve"> point</w:t>
      </w:r>
      <w:r w:rsidR="005E33DF">
        <w:t xml:space="preserve"> in the city</w:t>
      </w:r>
      <w:r>
        <w:t xml:space="preserve">. Such meeting point </w:t>
      </w:r>
      <w:r w:rsidR="004D7868">
        <w:t>is planned to be located in a new library/equi</w:t>
      </w:r>
      <w:r w:rsidR="00E1472D">
        <w:t>p</w:t>
      </w:r>
      <w:r w:rsidR="004D7868">
        <w:t xml:space="preserve">ment that will be devoted to educational innovation and dissemination of scientific knowledge. </w:t>
      </w:r>
    </w:p>
    <w:p w14:paraId="5519014D" w14:textId="77777777" w:rsidR="000A3289" w:rsidRDefault="000A3289" w:rsidP="000A3289">
      <w:pPr>
        <w:pStyle w:val="Urbact-Body-Bullet-2"/>
        <w:numPr>
          <w:ilvl w:val="0"/>
          <w:numId w:val="0"/>
        </w:numPr>
        <w:spacing w:before="0"/>
        <w:ind w:left="284" w:hanging="284"/>
        <w:jc w:val="both"/>
      </w:pPr>
    </w:p>
    <w:p w14:paraId="3B53D3C5" w14:textId="77777777" w:rsidR="00E13226" w:rsidRDefault="000A3289" w:rsidP="000A3289">
      <w:pPr>
        <w:tabs>
          <w:tab w:val="num" w:pos="720"/>
        </w:tabs>
        <w:ind w:right="-291"/>
      </w:pPr>
      <w:r>
        <w:t>Finally</w:t>
      </w:r>
      <w:r w:rsidR="005E33DF">
        <w:t>,</w:t>
      </w:r>
      <w:r>
        <w:t xml:space="preserve"> the Council approves to </w:t>
      </w:r>
      <w:r w:rsidR="00E1472D">
        <w:t xml:space="preserve">approve a financial plan and </w:t>
      </w:r>
      <w:r>
        <w:t xml:space="preserve">ensure </w:t>
      </w:r>
      <w:r w:rsidR="00E1472D">
        <w:t xml:space="preserve">the necessary </w:t>
      </w:r>
      <w:r>
        <w:t>budget that aligns different sources</w:t>
      </w:r>
      <w:r w:rsidR="00E1472D">
        <w:t xml:space="preserve"> of funding to support the project of refurbishing and adequation of the building.</w:t>
      </w:r>
      <w:r w:rsidR="005E33DF">
        <w:t xml:space="preserve"> </w:t>
      </w:r>
    </w:p>
    <w:p w14:paraId="19EFFC84" w14:textId="77777777" w:rsidR="005E33DF" w:rsidRDefault="005E33DF" w:rsidP="000A3289">
      <w:pPr>
        <w:tabs>
          <w:tab w:val="num" w:pos="720"/>
        </w:tabs>
        <w:ind w:right="-291"/>
        <w:rPr>
          <w:rFonts w:ascii="Calibri" w:eastAsia="MS Mincho" w:hAnsi="Calibri" w:cs="Times New Roman"/>
          <w:bCs/>
        </w:rPr>
      </w:pPr>
    </w:p>
    <w:p w14:paraId="26B72687" w14:textId="77777777" w:rsidR="00E13226" w:rsidRDefault="00342F61" w:rsidP="00E13226">
      <w:pPr>
        <w:tabs>
          <w:tab w:val="num" w:pos="720"/>
        </w:tabs>
        <w:ind w:right="-291"/>
        <w:rPr>
          <w:rFonts w:ascii="Calibri" w:eastAsia="MS Mincho" w:hAnsi="Calibri" w:cs="Times New Roman"/>
          <w:bCs/>
        </w:rPr>
      </w:pPr>
      <w:r>
        <w:rPr>
          <w:rFonts w:ascii="Calibri" w:eastAsia="MS Mincho" w:hAnsi="Calibri" w:cs="Times New Roman"/>
          <w:bCs/>
        </w:rPr>
        <w:t xml:space="preserve">Summary </w:t>
      </w:r>
      <w:r w:rsidR="00E13226">
        <w:rPr>
          <w:rFonts w:ascii="Calibri" w:eastAsia="MS Mincho" w:hAnsi="Calibri" w:cs="Times New Roman"/>
          <w:bCs/>
        </w:rPr>
        <w:t>proposal</w:t>
      </w:r>
      <w:r w:rsidR="005E33DF">
        <w:rPr>
          <w:rFonts w:ascii="Calibri" w:eastAsia="MS Mincho" w:hAnsi="Calibri" w:cs="Times New Roman"/>
          <w:bCs/>
        </w:rPr>
        <w:t xml:space="preserve"> </w:t>
      </w:r>
      <w:r>
        <w:rPr>
          <w:rFonts w:ascii="Calibri" w:eastAsia="MS Mincho" w:hAnsi="Calibri" w:cs="Times New Roman"/>
          <w:bCs/>
        </w:rPr>
        <w:t>of Viladecans ULG to go one step further in the EIN and ensure its sustainability</w:t>
      </w:r>
      <w:r w:rsidR="00E13226">
        <w:rPr>
          <w:rFonts w:ascii="Calibri" w:eastAsia="MS Mincho" w:hAnsi="Calibri" w:cs="Times New Roman"/>
          <w:bCs/>
        </w:rPr>
        <w:t>:</w:t>
      </w:r>
    </w:p>
    <w:p w14:paraId="5B4DC2F6" w14:textId="77777777" w:rsidR="00D7510E" w:rsidRDefault="00D7510E" w:rsidP="00E13226">
      <w:pPr>
        <w:tabs>
          <w:tab w:val="num" w:pos="720"/>
        </w:tabs>
        <w:ind w:right="-291"/>
        <w:rPr>
          <w:rFonts w:ascii="Calibri" w:eastAsia="MS Mincho" w:hAnsi="Calibri" w:cs="Times New Roman"/>
          <w:bCs/>
        </w:rPr>
      </w:pPr>
    </w:p>
    <w:tbl>
      <w:tblPr>
        <w:tblStyle w:val="ListTable3-Accent41"/>
        <w:tblW w:w="9493" w:type="dxa"/>
        <w:tblLook w:val="0620" w:firstRow="1" w:lastRow="0" w:firstColumn="0" w:lastColumn="0" w:noHBand="1" w:noVBand="1"/>
      </w:tblPr>
      <w:tblGrid>
        <w:gridCol w:w="2829"/>
        <w:gridCol w:w="3403"/>
        <w:gridCol w:w="3261"/>
      </w:tblGrid>
      <w:tr w:rsidR="00E13226" w14:paraId="76CD1403" w14:textId="77777777" w:rsidTr="00342F61">
        <w:trPr>
          <w:cnfStyle w:val="100000000000" w:firstRow="1" w:lastRow="0" w:firstColumn="0" w:lastColumn="0" w:oddVBand="0" w:evenVBand="0" w:oddHBand="0" w:evenHBand="0" w:firstRowFirstColumn="0" w:firstRowLastColumn="0" w:lastRowFirstColumn="0" w:lastRowLastColumn="0"/>
          <w:trHeight w:val="501"/>
        </w:trPr>
        <w:tc>
          <w:tcPr>
            <w:tcW w:w="2829" w:type="dxa"/>
          </w:tcPr>
          <w:p w14:paraId="513D40DE" w14:textId="77777777" w:rsidR="00E13226" w:rsidRDefault="00E13226" w:rsidP="00342F61">
            <w:pPr>
              <w:tabs>
                <w:tab w:val="num" w:pos="720"/>
              </w:tabs>
              <w:ind w:right="178"/>
              <w:jc w:val="center"/>
              <w:rPr>
                <w:rFonts w:ascii="Calibri" w:eastAsia="MS Mincho" w:hAnsi="Calibri" w:cs="Times New Roman"/>
                <w:bCs w:val="0"/>
              </w:rPr>
            </w:pPr>
            <w:r>
              <w:rPr>
                <w:rFonts w:ascii="Calibri" w:eastAsia="MS Mincho" w:hAnsi="Calibri" w:cs="Times New Roman"/>
                <w:bCs w:val="0"/>
              </w:rPr>
              <w:t>What</w:t>
            </w:r>
          </w:p>
        </w:tc>
        <w:tc>
          <w:tcPr>
            <w:tcW w:w="3403" w:type="dxa"/>
          </w:tcPr>
          <w:p w14:paraId="35EE54E6" w14:textId="77777777" w:rsidR="00E13226" w:rsidRDefault="00E13226" w:rsidP="00342F61">
            <w:pPr>
              <w:tabs>
                <w:tab w:val="num" w:pos="720"/>
              </w:tabs>
              <w:ind w:right="21"/>
              <w:jc w:val="center"/>
              <w:rPr>
                <w:rFonts w:ascii="Calibri" w:eastAsia="MS Mincho" w:hAnsi="Calibri" w:cs="Times New Roman"/>
                <w:bCs w:val="0"/>
              </w:rPr>
            </w:pPr>
            <w:r>
              <w:rPr>
                <w:rFonts w:ascii="Calibri" w:eastAsia="MS Mincho" w:hAnsi="Calibri" w:cs="Times New Roman"/>
                <w:bCs w:val="0"/>
              </w:rPr>
              <w:t>Why</w:t>
            </w:r>
          </w:p>
        </w:tc>
        <w:tc>
          <w:tcPr>
            <w:tcW w:w="3261" w:type="dxa"/>
          </w:tcPr>
          <w:p w14:paraId="133BC3A4" w14:textId="77777777" w:rsidR="00E13226" w:rsidRDefault="00E13226" w:rsidP="00342F61">
            <w:pPr>
              <w:tabs>
                <w:tab w:val="num" w:pos="720"/>
              </w:tabs>
              <w:ind w:right="22"/>
              <w:jc w:val="center"/>
              <w:rPr>
                <w:rFonts w:ascii="Calibri" w:eastAsia="MS Mincho" w:hAnsi="Calibri" w:cs="Times New Roman"/>
                <w:bCs w:val="0"/>
              </w:rPr>
            </w:pPr>
            <w:r>
              <w:rPr>
                <w:rFonts w:ascii="Calibri" w:eastAsia="MS Mincho" w:hAnsi="Calibri" w:cs="Times New Roman"/>
                <w:bCs w:val="0"/>
              </w:rPr>
              <w:t>How</w:t>
            </w:r>
          </w:p>
        </w:tc>
      </w:tr>
      <w:tr w:rsidR="00E13226" w:rsidRPr="00342F61" w14:paraId="12869AB3" w14:textId="77777777" w:rsidTr="00342F61">
        <w:tc>
          <w:tcPr>
            <w:tcW w:w="2829" w:type="dxa"/>
          </w:tcPr>
          <w:p w14:paraId="3485A217" w14:textId="77777777" w:rsidR="00E13226" w:rsidRPr="00342F61" w:rsidRDefault="00E13226" w:rsidP="00065B56">
            <w:pPr>
              <w:pStyle w:val="ListParagraph"/>
              <w:numPr>
                <w:ilvl w:val="0"/>
                <w:numId w:val="18"/>
              </w:numPr>
              <w:ind w:left="455" w:right="178"/>
              <w:rPr>
                <w:rFonts w:ascii="Calibri" w:eastAsia="MS Mincho" w:hAnsi="Calibri" w:cs="Times New Roman"/>
                <w:b/>
                <w:bCs/>
                <w:sz w:val="21"/>
                <w:szCs w:val="21"/>
              </w:rPr>
            </w:pPr>
            <w:r w:rsidRPr="00342F61">
              <w:rPr>
                <w:rFonts w:ascii="Calibri" w:eastAsia="MS Mincho" w:hAnsi="Calibri" w:cs="Times New Roman"/>
                <w:b/>
                <w:bCs/>
                <w:sz w:val="21"/>
                <w:szCs w:val="21"/>
              </w:rPr>
              <w:t>A Driver group of 30-40 people</w:t>
            </w:r>
          </w:p>
          <w:p w14:paraId="05A80E85" w14:textId="77777777" w:rsidR="00E13226" w:rsidRPr="00342F61" w:rsidRDefault="00E13226" w:rsidP="00065B56">
            <w:pPr>
              <w:pStyle w:val="ListParagraph"/>
              <w:numPr>
                <w:ilvl w:val="0"/>
                <w:numId w:val="18"/>
              </w:numPr>
              <w:ind w:left="455" w:right="178"/>
              <w:rPr>
                <w:rFonts w:ascii="Calibri" w:eastAsia="MS Mincho" w:hAnsi="Calibri" w:cs="Times New Roman"/>
                <w:b/>
                <w:bCs/>
                <w:sz w:val="21"/>
                <w:szCs w:val="21"/>
              </w:rPr>
            </w:pPr>
            <w:r w:rsidRPr="00342F61">
              <w:rPr>
                <w:rFonts w:ascii="Calibri" w:eastAsia="MS Mincho" w:hAnsi="Calibri" w:cs="Times New Roman"/>
                <w:b/>
                <w:bCs/>
                <w:sz w:val="21"/>
                <w:szCs w:val="21"/>
              </w:rPr>
              <w:t>Coordinated with other local networks</w:t>
            </w:r>
          </w:p>
          <w:p w14:paraId="1B41C6B5" w14:textId="77777777" w:rsidR="00E13226" w:rsidRPr="00342F61" w:rsidRDefault="00E13226" w:rsidP="00065B56">
            <w:pPr>
              <w:pStyle w:val="ListParagraph"/>
              <w:numPr>
                <w:ilvl w:val="0"/>
                <w:numId w:val="18"/>
              </w:numPr>
              <w:ind w:left="455" w:right="178"/>
              <w:rPr>
                <w:rFonts w:ascii="Calibri" w:eastAsia="MS Mincho" w:hAnsi="Calibri" w:cs="Times New Roman"/>
                <w:b/>
                <w:bCs/>
                <w:sz w:val="21"/>
                <w:szCs w:val="21"/>
              </w:rPr>
            </w:pPr>
            <w:r w:rsidRPr="00342F61">
              <w:rPr>
                <w:rFonts w:ascii="Calibri" w:eastAsia="MS Mincho" w:hAnsi="Calibri" w:cs="Times New Roman"/>
                <w:b/>
                <w:bCs/>
                <w:sz w:val="21"/>
                <w:szCs w:val="21"/>
              </w:rPr>
              <w:t xml:space="preserve">Meeting periodically </w:t>
            </w:r>
          </w:p>
          <w:p w14:paraId="4570BEAF" w14:textId="77777777" w:rsidR="00E13226" w:rsidRPr="00342F61" w:rsidRDefault="00E13226" w:rsidP="001C6D81">
            <w:pPr>
              <w:tabs>
                <w:tab w:val="num" w:pos="720"/>
              </w:tabs>
              <w:ind w:right="178"/>
              <w:rPr>
                <w:rFonts w:ascii="Calibri" w:eastAsia="MS Mincho" w:hAnsi="Calibri" w:cs="Times New Roman"/>
                <w:b/>
                <w:bCs/>
                <w:sz w:val="21"/>
                <w:szCs w:val="21"/>
              </w:rPr>
            </w:pPr>
          </w:p>
        </w:tc>
        <w:tc>
          <w:tcPr>
            <w:tcW w:w="3403" w:type="dxa"/>
          </w:tcPr>
          <w:p w14:paraId="11500A81" w14:textId="77777777" w:rsidR="00E13226" w:rsidRPr="00342F61" w:rsidRDefault="00E13226" w:rsidP="00065B56">
            <w:pPr>
              <w:pStyle w:val="ListParagraph"/>
              <w:numPr>
                <w:ilvl w:val="0"/>
                <w:numId w:val="18"/>
              </w:numPr>
              <w:ind w:left="455" w:right="178"/>
              <w:rPr>
                <w:rFonts w:ascii="Calibri" w:eastAsia="MS Mincho" w:hAnsi="Calibri" w:cs="Times New Roman"/>
                <w:b/>
                <w:bCs/>
                <w:sz w:val="21"/>
                <w:szCs w:val="21"/>
              </w:rPr>
            </w:pPr>
            <w:r w:rsidRPr="00342F61">
              <w:rPr>
                <w:rFonts w:ascii="Calibri" w:eastAsia="MS Mincho" w:hAnsi="Calibri" w:cs="Times New Roman"/>
                <w:b/>
                <w:bCs/>
                <w:sz w:val="21"/>
                <w:szCs w:val="21"/>
              </w:rPr>
              <w:t>Bring technology and science to children</w:t>
            </w:r>
          </w:p>
          <w:p w14:paraId="46AFC2EA" w14:textId="77777777" w:rsidR="00E13226" w:rsidRPr="00342F61" w:rsidRDefault="00E13226" w:rsidP="00065B56">
            <w:pPr>
              <w:pStyle w:val="ListParagraph"/>
              <w:numPr>
                <w:ilvl w:val="0"/>
                <w:numId w:val="18"/>
              </w:numPr>
              <w:ind w:left="455" w:right="178"/>
              <w:rPr>
                <w:rFonts w:ascii="Calibri" w:eastAsia="MS Mincho" w:hAnsi="Calibri" w:cs="Times New Roman"/>
                <w:b/>
                <w:bCs/>
                <w:sz w:val="21"/>
                <w:szCs w:val="21"/>
              </w:rPr>
            </w:pPr>
            <w:r w:rsidRPr="00342F61">
              <w:rPr>
                <w:rFonts w:ascii="Calibri" w:eastAsia="MS Mincho" w:hAnsi="Calibri" w:cs="Times New Roman"/>
                <w:b/>
                <w:bCs/>
                <w:sz w:val="21"/>
                <w:szCs w:val="21"/>
              </w:rPr>
              <w:t>Make visible the social reach of technology</w:t>
            </w:r>
          </w:p>
          <w:p w14:paraId="5FD572DB" w14:textId="77777777" w:rsidR="00E13226" w:rsidRPr="00342F61" w:rsidRDefault="00E13226" w:rsidP="00065B56">
            <w:pPr>
              <w:pStyle w:val="ListParagraph"/>
              <w:numPr>
                <w:ilvl w:val="0"/>
                <w:numId w:val="18"/>
              </w:numPr>
              <w:ind w:left="455" w:right="178"/>
              <w:rPr>
                <w:rFonts w:ascii="Calibri" w:eastAsia="MS Mincho" w:hAnsi="Calibri" w:cs="Times New Roman"/>
                <w:b/>
                <w:bCs/>
                <w:sz w:val="21"/>
                <w:szCs w:val="21"/>
              </w:rPr>
            </w:pPr>
            <w:r w:rsidRPr="00342F61">
              <w:rPr>
                <w:rFonts w:ascii="Calibri" w:eastAsia="MS Mincho" w:hAnsi="Calibri" w:cs="Times New Roman"/>
                <w:b/>
                <w:bCs/>
                <w:sz w:val="21"/>
                <w:szCs w:val="21"/>
              </w:rPr>
              <w:t>Analyze international innovative educational practices</w:t>
            </w:r>
          </w:p>
          <w:p w14:paraId="1AA43253" w14:textId="77777777" w:rsidR="00E13226" w:rsidRPr="00342F61" w:rsidRDefault="00E13226" w:rsidP="001C6D81">
            <w:pPr>
              <w:tabs>
                <w:tab w:val="num" w:pos="720"/>
              </w:tabs>
              <w:ind w:right="21"/>
              <w:rPr>
                <w:rFonts w:ascii="Calibri" w:eastAsia="MS Mincho" w:hAnsi="Calibri" w:cs="Times New Roman"/>
                <w:b/>
                <w:bCs/>
                <w:sz w:val="21"/>
                <w:szCs w:val="21"/>
              </w:rPr>
            </w:pPr>
          </w:p>
        </w:tc>
        <w:tc>
          <w:tcPr>
            <w:tcW w:w="3261" w:type="dxa"/>
          </w:tcPr>
          <w:p w14:paraId="282B49CF" w14:textId="77777777" w:rsidR="00E13226" w:rsidRPr="00342F61" w:rsidRDefault="00E13226" w:rsidP="00065B56">
            <w:pPr>
              <w:pStyle w:val="ListParagraph"/>
              <w:numPr>
                <w:ilvl w:val="0"/>
                <w:numId w:val="18"/>
              </w:numPr>
              <w:ind w:left="455" w:right="178"/>
              <w:rPr>
                <w:rFonts w:ascii="Calibri" w:eastAsia="MS Mincho" w:hAnsi="Calibri" w:cs="Times New Roman"/>
                <w:b/>
                <w:bCs/>
                <w:sz w:val="21"/>
                <w:szCs w:val="21"/>
              </w:rPr>
            </w:pPr>
            <w:r w:rsidRPr="00342F61">
              <w:rPr>
                <w:rFonts w:ascii="Calibri" w:eastAsia="MS Mincho" w:hAnsi="Calibri" w:cs="Times New Roman"/>
                <w:b/>
                <w:bCs/>
                <w:sz w:val="21"/>
                <w:szCs w:val="21"/>
              </w:rPr>
              <w:t>Secretariat: </w:t>
            </w:r>
          </w:p>
          <w:p w14:paraId="1FBB51C2" w14:textId="77777777" w:rsidR="00E13226" w:rsidRPr="00342F61" w:rsidRDefault="00E13226" w:rsidP="00065B56">
            <w:pPr>
              <w:pStyle w:val="ListParagraph"/>
              <w:numPr>
                <w:ilvl w:val="0"/>
                <w:numId w:val="18"/>
              </w:numPr>
              <w:ind w:left="455" w:right="178"/>
              <w:rPr>
                <w:rFonts w:ascii="Calibri" w:eastAsia="MS Mincho" w:hAnsi="Calibri" w:cs="Times New Roman"/>
                <w:b/>
                <w:bCs/>
                <w:sz w:val="21"/>
                <w:szCs w:val="21"/>
              </w:rPr>
            </w:pPr>
            <w:r w:rsidRPr="00342F61">
              <w:rPr>
                <w:rFonts w:ascii="Calibri" w:eastAsia="MS Mincho" w:hAnsi="Calibri" w:cs="Times New Roman"/>
                <w:b/>
                <w:bCs/>
                <w:sz w:val="21"/>
                <w:szCs w:val="21"/>
              </w:rPr>
              <w:t>Raise awareness of the importance of all stakeholders</w:t>
            </w:r>
          </w:p>
          <w:p w14:paraId="703C44DC" w14:textId="77777777" w:rsidR="00E13226" w:rsidRPr="00342F61" w:rsidRDefault="00E13226" w:rsidP="00065B56">
            <w:pPr>
              <w:pStyle w:val="ListParagraph"/>
              <w:numPr>
                <w:ilvl w:val="0"/>
                <w:numId w:val="18"/>
              </w:numPr>
              <w:ind w:left="455" w:right="178"/>
              <w:rPr>
                <w:rFonts w:ascii="Calibri" w:eastAsia="MS Mincho" w:hAnsi="Calibri" w:cs="Times New Roman"/>
                <w:b/>
                <w:bCs/>
                <w:sz w:val="21"/>
                <w:szCs w:val="21"/>
              </w:rPr>
            </w:pPr>
            <w:r w:rsidRPr="00342F61">
              <w:rPr>
                <w:rFonts w:ascii="Calibri" w:eastAsia="MS Mincho" w:hAnsi="Calibri" w:cs="Times New Roman"/>
                <w:b/>
                <w:bCs/>
                <w:sz w:val="21"/>
                <w:szCs w:val="21"/>
              </w:rPr>
              <w:t>Channel the main ideas</w:t>
            </w:r>
          </w:p>
          <w:p w14:paraId="532A8D67" w14:textId="77777777" w:rsidR="00E13226" w:rsidRPr="00342F61" w:rsidRDefault="00E13226" w:rsidP="00065B56">
            <w:pPr>
              <w:pStyle w:val="ListParagraph"/>
              <w:numPr>
                <w:ilvl w:val="0"/>
                <w:numId w:val="18"/>
              </w:numPr>
              <w:ind w:left="455" w:right="178"/>
              <w:rPr>
                <w:rFonts w:ascii="Calibri" w:eastAsia="MS Mincho" w:hAnsi="Calibri" w:cs="Times New Roman"/>
                <w:b/>
                <w:bCs/>
                <w:sz w:val="21"/>
                <w:szCs w:val="21"/>
              </w:rPr>
            </w:pPr>
            <w:r w:rsidRPr="00342F61">
              <w:rPr>
                <w:rFonts w:ascii="Calibri" w:eastAsia="MS Mincho" w:hAnsi="Calibri" w:cs="Times New Roman"/>
                <w:b/>
                <w:bCs/>
                <w:sz w:val="21"/>
                <w:szCs w:val="21"/>
              </w:rPr>
              <w:t>Detect expert people involved in education</w:t>
            </w:r>
          </w:p>
          <w:p w14:paraId="227F8E66" w14:textId="77777777" w:rsidR="00E13226" w:rsidRPr="00342F61" w:rsidRDefault="00E13226" w:rsidP="001C6D81">
            <w:pPr>
              <w:tabs>
                <w:tab w:val="num" w:pos="720"/>
              </w:tabs>
              <w:ind w:right="22"/>
              <w:rPr>
                <w:rFonts w:ascii="Calibri" w:eastAsia="MS Mincho" w:hAnsi="Calibri" w:cs="Times New Roman"/>
                <w:b/>
                <w:bCs/>
                <w:sz w:val="21"/>
                <w:szCs w:val="21"/>
              </w:rPr>
            </w:pPr>
          </w:p>
        </w:tc>
      </w:tr>
    </w:tbl>
    <w:p w14:paraId="50E98EFB" w14:textId="77777777" w:rsidR="005E33DF" w:rsidRDefault="005E33DF" w:rsidP="00E13226">
      <w:pPr>
        <w:tabs>
          <w:tab w:val="num" w:pos="720"/>
        </w:tabs>
        <w:ind w:right="-291"/>
        <w:rPr>
          <w:rFonts w:ascii="Calibri" w:eastAsia="MS Mincho" w:hAnsi="Calibri" w:cs="Times New Roman"/>
          <w:bCs/>
          <w:i/>
          <w:iCs/>
          <w:lang w:val="en-US"/>
        </w:rPr>
      </w:pPr>
    </w:p>
    <w:p w14:paraId="2B1F17BD" w14:textId="77777777" w:rsidR="005E33DF" w:rsidRDefault="005E33DF" w:rsidP="005E33DF">
      <w:pPr>
        <w:ind w:right="-291"/>
        <w:contextualSpacing/>
        <w:rPr>
          <w:rFonts w:ascii="Calibri" w:eastAsia="MS Mincho" w:hAnsi="Calibri" w:cs="Times New Roman"/>
          <w:b/>
        </w:rPr>
      </w:pPr>
    </w:p>
    <w:p w14:paraId="62DE7E5B" w14:textId="77777777" w:rsidR="005E33DF" w:rsidRPr="00B0053E" w:rsidRDefault="005E33DF" w:rsidP="005E33DF">
      <w:pPr>
        <w:ind w:right="-291"/>
        <w:contextualSpacing/>
        <w:rPr>
          <w:rFonts w:ascii="Calibri" w:eastAsia="MS Mincho" w:hAnsi="Calibri" w:cs="Times New Roman"/>
          <w:bCs/>
        </w:rPr>
      </w:pPr>
      <w:r>
        <w:rPr>
          <w:rFonts w:ascii="Calibri" w:eastAsia="MS Mincho" w:hAnsi="Calibri" w:cs="Times New Roman"/>
          <w:b/>
        </w:rPr>
        <w:t xml:space="preserve">- ON BOARD </w:t>
      </w:r>
      <w:r w:rsidRPr="00B0053E">
        <w:rPr>
          <w:rFonts w:ascii="Calibri" w:eastAsia="MS Mincho" w:hAnsi="Calibri" w:cs="Times New Roman"/>
          <w:b/>
        </w:rPr>
        <w:t xml:space="preserve">Partners’ </w:t>
      </w:r>
      <w:r>
        <w:rPr>
          <w:rFonts w:ascii="Calibri" w:eastAsia="MS Mincho" w:hAnsi="Calibri" w:cs="Times New Roman"/>
          <w:b/>
        </w:rPr>
        <w:t xml:space="preserve">debate and </w:t>
      </w:r>
      <w:r w:rsidRPr="00B0053E">
        <w:rPr>
          <w:rFonts w:ascii="Calibri" w:eastAsia="MS Mincho" w:hAnsi="Calibri" w:cs="Times New Roman"/>
          <w:b/>
        </w:rPr>
        <w:t xml:space="preserve">contributions </w:t>
      </w:r>
      <w:r>
        <w:rPr>
          <w:rFonts w:ascii="Calibri" w:eastAsia="MS Mincho" w:hAnsi="Calibri" w:cs="Times New Roman"/>
          <w:b/>
        </w:rPr>
        <w:t xml:space="preserve">to the sustainability factors </w:t>
      </w:r>
    </w:p>
    <w:p w14:paraId="0CA25AF4" w14:textId="77777777" w:rsidR="005E33DF" w:rsidRDefault="005E33DF" w:rsidP="000F34DB">
      <w:pPr>
        <w:pStyle w:val="Urbact-Body-Bullet-2"/>
        <w:numPr>
          <w:ilvl w:val="0"/>
          <w:numId w:val="0"/>
        </w:numPr>
        <w:spacing w:before="0"/>
        <w:jc w:val="both"/>
        <w:rPr>
          <w:lang w:val="en-GB"/>
        </w:rPr>
      </w:pPr>
    </w:p>
    <w:p w14:paraId="4B87F9B6" w14:textId="77777777" w:rsidR="008C0BE9" w:rsidRPr="008C0BE9" w:rsidRDefault="00342F61" w:rsidP="008C0BE9">
      <w:pPr>
        <w:tabs>
          <w:tab w:val="num" w:pos="1440"/>
        </w:tabs>
        <w:rPr>
          <w:rFonts w:eastAsia="Times New Roman" w:cstheme="minorHAnsi"/>
          <w:lang w:bidi="en-US"/>
        </w:rPr>
      </w:pPr>
      <w:r>
        <w:rPr>
          <w:rFonts w:eastAsia="Times New Roman" w:cstheme="minorHAnsi"/>
          <w:lang w:bidi="en-US"/>
        </w:rPr>
        <w:t xml:space="preserve">Following Viladecans presentation of its initiative to sustain the EIN, </w:t>
      </w:r>
      <w:r w:rsidR="008C0BE9">
        <w:rPr>
          <w:rFonts w:eastAsia="Times New Roman" w:cstheme="minorHAnsi"/>
          <w:lang w:bidi="en-US"/>
        </w:rPr>
        <w:t xml:space="preserve">all </w:t>
      </w:r>
      <w:r w:rsidR="008C0BE9" w:rsidRPr="008C0BE9">
        <w:rPr>
          <w:rFonts w:eastAsia="Times New Roman" w:cstheme="minorHAnsi"/>
          <w:lang w:bidi="en-US"/>
        </w:rPr>
        <w:t>ON BOARD partners</w:t>
      </w:r>
      <w:r w:rsidR="005E33DF">
        <w:rPr>
          <w:rFonts w:eastAsia="Times New Roman" w:cstheme="minorHAnsi"/>
          <w:lang w:bidi="en-US"/>
        </w:rPr>
        <w:t xml:space="preserve"> </w:t>
      </w:r>
      <w:r w:rsidR="008C0BE9" w:rsidRPr="008C0BE9">
        <w:rPr>
          <w:rFonts w:eastAsia="Times New Roman" w:cstheme="minorHAnsi"/>
          <w:lang w:bidi="en-US"/>
        </w:rPr>
        <w:t>discuss</w:t>
      </w:r>
      <w:r w:rsidR="005E33DF">
        <w:rPr>
          <w:rFonts w:eastAsia="Times New Roman" w:cstheme="minorHAnsi"/>
          <w:lang w:bidi="en-US"/>
        </w:rPr>
        <w:t>ed</w:t>
      </w:r>
      <w:r w:rsidR="008C0BE9" w:rsidRPr="008C0BE9">
        <w:rPr>
          <w:rFonts w:eastAsia="Times New Roman" w:cstheme="minorHAnsi"/>
          <w:lang w:bidi="en-US"/>
        </w:rPr>
        <w:t xml:space="preserve"> the topic</w:t>
      </w:r>
      <w:r>
        <w:rPr>
          <w:rFonts w:eastAsia="Times New Roman" w:cstheme="minorHAnsi"/>
          <w:lang w:bidi="en-US"/>
        </w:rPr>
        <w:t xml:space="preserve">. First with their ULG members and then </w:t>
      </w:r>
      <w:r w:rsidR="00AB746A">
        <w:rPr>
          <w:rFonts w:eastAsia="Times New Roman" w:cstheme="minorHAnsi"/>
          <w:lang w:bidi="en-US"/>
        </w:rPr>
        <w:t xml:space="preserve">at a joint working session </w:t>
      </w:r>
      <w:r w:rsidR="008B0721">
        <w:rPr>
          <w:rFonts w:eastAsia="Times New Roman" w:cstheme="minorHAnsi"/>
          <w:lang w:bidi="en-US"/>
        </w:rPr>
        <w:t>w</w:t>
      </w:r>
      <w:r>
        <w:rPr>
          <w:rFonts w:eastAsia="Times New Roman" w:cstheme="minorHAnsi"/>
          <w:lang w:bidi="en-US"/>
        </w:rPr>
        <w:t xml:space="preserve">here they were invited to share their views </w:t>
      </w:r>
      <w:r w:rsidR="00AB746A">
        <w:rPr>
          <w:rFonts w:eastAsia="Times New Roman" w:cstheme="minorHAnsi"/>
          <w:lang w:bidi="en-US"/>
        </w:rPr>
        <w:t>on Miro.com</w:t>
      </w:r>
      <w:r w:rsidR="008C0BE9" w:rsidRPr="008C0BE9">
        <w:rPr>
          <w:rFonts w:eastAsia="Times New Roman" w:cstheme="minorHAnsi"/>
          <w:lang w:bidi="en-US"/>
        </w:rPr>
        <w:t>.</w:t>
      </w:r>
    </w:p>
    <w:p w14:paraId="3A83A85D" w14:textId="77777777" w:rsidR="008C0BE9" w:rsidRPr="008C0BE9" w:rsidRDefault="008C0BE9" w:rsidP="008C0BE9">
      <w:pPr>
        <w:tabs>
          <w:tab w:val="num" w:pos="1440"/>
        </w:tabs>
        <w:rPr>
          <w:rFonts w:eastAsia="Times New Roman" w:cstheme="minorHAnsi"/>
          <w:lang w:bidi="en-US"/>
        </w:rPr>
      </w:pPr>
    </w:p>
    <w:p w14:paraId="67DECB2E" w14:textId="77777777" w:rsidR="000A3289" w:rsidRPr="00AB746A" w:rsidRDefault="000A3289" w:rsidP="000A3289">
      <w:pPr>
        <w:tabs>
          <w:tab w:val="num" w:pos="720"/>
        </w:tabs>
        <w:ind w:right="-291"/>
        <w:rPr>
          <w:rFonts w:eastAsia="Times New Roman" w:cstheme="minorHAnsi"/>
          <w:lang w:bidi="en-US"/>
        </w:rPr>
      </w:pPr>
      <w:r w:rsidRPr="00AB746A">
        <w:rPr>
          <w:rFonts w:eastAsia="Times New Roman" w:cstheme="minorHAnsi"/>
          <w:lang w:bidi="en-US"/>
        </w:rPr>
        <w:t xml:space="preserve">The exercise </w:t>
      </w:r>
      <w:r w:rsidR="00AB746A" w:rsidRPr="00AB746A">
        <w:rPr>
          <w:rFonts w:eastAsia="Times New Roman" w:cstheme="minorHAnsi"/>
          <w:lang w:bidi="en-US"/>
        </w:rPr>
        <w:t xml:space="preserve">is summarised below. The picture groups the sustainability factors in </w:t>
      </w:r>
      <w:r w:rsidR="008B0721">
        <w:rPr>
          <w:rFonts w:eastAsia="Times New Roman" w:cstheme="minorHAnsi"/>
          <w:lang w:bidi="en-US"/>
        </w:rPr>
        <w:t>2 main blocks</w:t>
      </w:r>
      <w:r w:rsidR="00AB746A" w:rsidRPr="00AB746A">
        <w:rPr>
          <w:rFonts w:eastAsia="Times New Roman" w:cstheme="minorHAnsi"/>
          <w:lang w:bidi="en-US"/>
        </w:rPr>
        <w:t>, the so called Hard factors and Soft factors. In</w:t>
      </w:r>
      <w:r w:rsidRPr="00AB746A">
        <w:rPr>
          <w:rFonts w:eastAsia="Times New Roman" w:cstheme="minorHAnsi"/>
          <w:lang w:bidi="en-US"/>
        </w:rPr>
        <w:t xml:space="preserve"> Annex is the </w:t>
      </w:r>
      <w:r w:rsidR="00AB746A" w:rsidRPr="00AB746A">
        <w:rPr>
          <w:rFonts w:eastAsia="Times New Roman" w:cstheme="minorHAnsi"/>
          <w:lang w:bidi="en-US"/>
        </w:rPr>
        <w:t xml:space="preserve">compilation of </w:t>
      </w:r>
      <w:r w:rsidRPr="00AB746A">
        <w:rPr>
          <w:rFonts w:eastAsia="Times New Roman" w:cstheme="minorHAnsi"/>
          <w:lang w:bidi="en-US"/>
        </w:rPr>
        <w:t xml:space="preserve">all </w:t>
      </w:r>
      <w:r w:rsidR="00AB746A" w:rsidRPr="00AB746A">
        <w:rPr>
          <w:rFonts w:eastAsia="Times New Roman" w:cstheme="minorHAnsi"/>
          <w:lang w:bidi="en-US"/>
        </w:rPr>
        <w:t xml:space="preserve">the </w:t>
      </w:r>
      <w:r w:rsidRPr="00AB746A">
        <w:rPr>
          <w:rFonts w:eastAsia="Times New Roman" w:cstheme="minorHAnsi"/>
          <w:lang w:bidi="en-US"/>
        </w:rPr>
        <w:t xml:space="preserve">sustainability aspects </w:t>
      </w:r>
      <w:r w:rsidR="00AB746A" w:rsidRPr="00AB746A">
        <w:rPr>
          <w:rFonts w:eastAsia="Times New Roman" w:cstheme="minorHAnsi"/>
          <w:lang w:bidi="en-US"/>
        </w:rPr>
        <w:t>with some more detail.</w:t>
      </w:r>
    </w:p>
    <w:p w14:paraId="692583EB" w14:textId="77777777" w:rsidR="000A3289" w:rsidRDefault="000A3289" w:rsidP="000A3289">
      <w:pPr>
        <w:tabs>
          <w:tab w:val="left" w:pos="2568"/>
        </w:tabs>
        <w:ind w:right="-291"/>
        <w:rPr>
          <w:rFonts w:ascii="Calibri" w:eastAsia="MS Mincho" w:hAnsi="Calibri" w:cs="Times New Roman"/>
        </w:rPr>
      </w:pPr>
    </w:p>
    <w:p w14:paraId="5F42B0E6" w14:textId="77777777" w:rsidR="008B0721" w:rsidRPr="008C0BE9" w:rsidRDefault="008B0721" w:rsidP="008B0721">
      <w:pPr>
        <w:tabs>
          <w:tab w:val="num" w:pos="1440"/>
        </w:tabs>
        <w:rPr>
          <w:rFonts w:eastAsia="Times New Roman" w:cstheme="minorHAnsi"/>
          <w:lang w:bidi="en-US"/>
        </w:rPr>
      </w:pPr>
      <w:r>
        <w:rPr>
          <w:rFonts w:eastAsia="Times New Roman" w:cstheme="minorHAnsi"/>
          <w:lang w:bidi="en-US"/>
        </w:rPr>
        <w:t xml:space="preserve">This exercise was complemented with the </w:t>
      </w:r>
      <w:r w:rsidRPr="008C0BE9">
        <w:rPr>
          <w:rFonts w:eastAsia="Times New Roman" w:cstheme="minorHAnsi"/>
          <w:lang w:bidi="en-US"/>
        </w:rPr>
        <w:t xml:space="preserve">URBACT Webinar on Good Practice sustainability factors </w:t>
      </w:r>
      <w:r>
        <w:rPr>
          <w:rFonts w:eastAsia="Times New Roman" w:cstheme="minorHAnsi"/>
          <w:lang w:bidi="en-US"/>
        </w:rPr>
        <w:t>(</w:t>
      </w:r>
      <w:r w:rsidRPr="008C0BE9">
        <w:rPr>
          <w:rFonts w:eastAsia="Times New Roman" w:cstheme="minorHAnsi"/>
          <w:lang w:bidi="en-US"/>
        </w:rPr>
        <w:t xml:space="preserve">celebrated </w:t>
      </w:r>
      <w:r>
        <w:rPr>
          <w:rFonts w:eastAsia="Times New Roman" w:cstheme="minorHAnsi"/>
          <w:lang w:bidi="en-US"/>
        </w:rPr>
        <w:t xml:space="preserve">online </w:t>
      </w:r>
      <w:r w:rsidRPr="008C0BE9">
        <w:rPr>
          <w:rFonts w:eastAsia="Times New Roman" w:cstheme="minorHAnsi"/>
          <w:lang w:bidi="en-US"/>
        </w:rPr>
        <w:t xml:space="preserve">in July 2020) </w:t>
      </w:r>
      <w:r>
        <w:rPr>
          <w:rFonts w:eastAsia="Times New Roman" w:cstheme="minorHAnsi"/>
          <w:lang w:bidi="en-US"/>
        </w:rPr>
        <w:t xml:space="preserve">which provided </w:t>
      </w:r>
      <w:r w:rsidRPr="008C0BE9">
        <w:rPr>
          <w:rFonts w:eastAsia="Times New Roman" w:cstheme="minorHAnsi"/>
          <w:lang w:bidi="en-US"/>
        </w:rPr>
        <w:t xml:space="preserve">more insights </w:t>
      </w:r>
      <w:r>
        <w:rPr>
          <w:rFonts w:eastAsia="Times New Roman" w:cstheme="minorHAnsi"/>
          <w:lang w:bidi="en-US"/>
        </w:rPr>
        <w:t xml:space="preserve">from </w:t>
      </w:r>
      <w:r w:rsidRPr="008C0BE9">
        <w:rPr>
          <w:rFonts w:eastAsia="Times New Roman" w:cstheme="minorHAnsi"/>
          <w:lang w:bidi="en-US"/>
        </w:rPr>
        <w:t xml:space="preserve">different </w:t>
      </w:r>
      <w:r>
        <w:rPr>
          <w:rFonts w:eastAsia="Times New Roman" w:cstheme="minorHAnsi"/>
          <w:lang w:bidi="en-US"/>
        </w:rPr>
        <w:t xml:space="preserve">Network </w:t>
      </w:r>
      <w:r w:rsidRPr="008C0BE9">
        <w:rPr>
          <w:rFonts w:eastAsia="Times New Roman" w:cstheme="minorHAnsi"/>
          <w:lang w:bidi="en-US"/>
        </w:rPr>
        <w:t xml:space="preserve">projects. The Webinar documents can be found </w:t>
      </w:r>
      <w:hyperlink r:id="rId18" w:history="1">
        <w:r w:rsidRPr="008B0721">
          <w:rPr>
            <w:rStyle w:val="Hyperlink"/>
            <w:rFonts w:eastAsia="Times New Roman" w:cstheme="minorHAnsi"/>
            <w:lang w:bidi="en-US"/>
          </w:rPr>
          <w:t>here</w:t>
        </w:r>
      </w:hyperlink>
      <w:r w:rsidRPr="008C0BE9">
        <w:rPr>
          <w:rFonts w:eastAsia="Times New Roman" w:cstheme="minorHAnsi"/>
          <w:lang w:bidi="en-US"/>
        </w:rPr>
        <w:t>.</w:t>
      </w:r>
    </w:p>
    <w:p w14:paraId="1C89624A" w14:textId="77777777" w:rsidR="008B0721" w:rsidRDefault="008B0721" w:rsidP="000A3289">
      <w:pPr>
        <w:tabs>
          <w:tab w:val="left" w:pos="2568"/>
        </w:tabs>
        <w:ind w:right="-291"/>
        <w:rPr>
          <w:rFonts w:ascii="Calibri" w:eastAsia="MS Mincho" w:hAnsi="Calibri" w:cs="Times New Roman"/>
        </w:rPr>
      </w:pPr>
    </w:p>
    <w:p w14:paraId="5D8C7896" w14:textId="77777777" w:rsidR="000A3289" w:rsidRDefault="000A3289" w:rsidP="000A3289">
      <w:pPr>
        <w:tabs>
          <w:tab w:val="left" w:pos="2568"/>
        </w:tabs>
        <w:ind w:right="-291"/>
        <w:rPr>
          <w:rFonts w:ascii="Calibri" w:eastAsia="MS Mincho" w:hAnsi="Calibri" w:cs="Times New Roman"/>
        </w:rPr>
      </w:pPr>
      <w:r>
        <w:rPr>
          <w:rFonts w:ascii="Calibri" w:eastAsia="MS Mincho" w:hAnsi="Calibri" w:cs="Times New Roman"/>
        </w:rPr>
        <w:tab/>
      </w:r>
    </w:p>
    <w:p w14:paraId="70FB0C2C" w14:textId="77777777" w:rsidR="001C6D81" w:rsidRPr="00D06F81" w:rsidRDefault="001C6D81" w:rsidP="001C6D81">
      <w:pPr>
        <w:tabs>
          <w:tab w:val="num" w:pos="720"/>
        </w:tabs>
        <w:rPr>
          <w:rFonts w:asciiTheme="majorHAnsi" w:hAnsiTheme="majorHAnsi"/>
          <w:bCs/>
        </w:rPr>
      </w:pPr>
    </w:p>
    <w:p w14:paraId="6A0EF396" w14:textId="77777777" w:rsidR="001C6D81" w:rsidRPr="00D06F81" w:rsidRDefault="001C6D81" w:rsidP="001C6D81">
      <w:pPr>
        <w:tabs>
          <w:tab w:val="num" w:pos="720"/>
        </w:tabs>
        <w:ind w:left="360"/>
        <w:rPr>
          <w:rFonts w:asciiTheme="majorHAnsi" w:hAnsiTheme="majorHAnsi"/>
          <w:b/>
        </w:rPr>
      </w:pPr>
    </w:p>
    <w:p w14:paraId="5AA3A838" w14:textId="77777777" w:rsidR="00E1472D" w:rsidRDefault="00E1472D" w:rsidP="001C6D81">
      <w:pPr>
        <w:tabs>
          <w:tab w:val="num" w:pos="720"/>
        </w:tabs>
        <w:ind w:left="360"/>
        <w:jc w:val="center"/>
        <w:rPr>
          <w:rFonts w:asciiTheme="majorHAnsi" w:hAnsiTheme="majorHAnsi"/>
          <w:b/>
        </w:rPr>
      </w:pPr>
    </w:p>
    <w:p w14:paraId="5379474E" w14:textId="77777777" w:rsidR="00E1472D" w:rsidRDefault="00E1472D" w:rsidP="001C6D81">
      <w:pPr>
        <w:tabs>
          <w:tab w:val="num" w:pos="720"/>
        </w:tabs>
        <w:ind w:left="360"/>
        <w:jc w:val="center"/>
        <w:rPr>
          <w:rFonts w:asciiTheme="majorHAnsi" w:hAnsiTheme="majorHAnsi"/>
          <w:b/>
        </w:rPr>
      </w:pPr>
    </w:p>
    <w:p w14:paraId="6EB168CE" w14:textId="77777777" w:rsidR="00E1472D" w:rsidRDefault="00E1472D" w:rsidP="001C6D81">
      <w:pPr>
        <w:tabs>
          <w:tab w:val="num" w:pos="720"/>
        </w:tabs>
        <w:ind w:left="360"/>
        <w:jc w:val="center"/>
        <w:rPr>
          <w:rFonts w:asciiTheme="majorHAnsi" w:hAnsiTheme="majorHAnsi"/>
          <w:b/>
        </w:rPr>
      </w:pPr>
    </w:p>
    <w:p w14:paraId="270E8F23" w14:textId="77777777" w:rsidR="00E1472D" w:rsidRDefault="00E1472D" w:rsidP="001C6D81">
      <w:pPr>
        <w:tabs>
          <w:tab w:val="num" w:pos="720"/>
        </w:tabs>
        <w:ind w:left="360"/>
        <w:jc w:val="center"/>
        <w:rPr>
          <w:rFonts w:asciiTheme="majorHAnsi" w:hAnsiTheme="majorHAnsi"/>
          <w:b/>
        </w:rPr>
      </w:pPr>
    </w:p>
    <w:p w14:paraId="7496058F" w14:textId="77777777" w:rsidR="00E1472D" w:rsidRDefault="00E1472D" w:rsidP="001C6D81">
      <w:pPr>
        <w:tabs>
          <w:tab w:val="num" w:pos="720"/>
        </w:tabs>
        <w:ind w:left="360"/>
        <w:jc w:val="center"/>
        <w:rPr>
          <w:rFonts w:asciiTheme="majorHAnsi" w:hAnsiTheme="majorHAnsi"/>
          <w:b/>
        </w:rPr>
      </w:pPr>
    </w:p>
    <w:p w14:paraId="3A60229B" w14:textId="77777777" w:rsidR="00E1472D" w:rsidRDefault="00E1472D" w:rsidP="001C6D81">
      <w:pPr>
        <w:tabs>
          <w:tab w:val="num" w:pos="720"/>
        </w:tabs>
        <w:ind w:left="360"/>
        <w:jc w:val="center"/>
        <w:rPr>
          <w:rFonts w:asciiTheme="majorHAnsi" w:hAnsiTheme="majorHAnsi"/>
          <w:b/>
        </w:rPr>
      </w:pPr>
    </w:p>
    <w:p w14:paraId="151C5E44" w14:textId="77777777" w:rsidR="00E1472D" w:rsidRDefault="00E1472D" w:rsidP="001C6D81">
      <w:pPr>
        <w:tabs>
          <w:tab w:val="num" w:pos="720"/>
        </w:tabs>
        <w:ind w:left="360"/>
        <w:jc w:val="center"/>
        <w:rPr>
          <w:rFonts w:asciiTheme="majorHAnsi" w:hAnsiTheme="majorHAnsi"/>
          <w:b/>
        </w:rPr>
      </w:pPr>
    </w:p>
    <w:p w14:paraId="7C5914E4" w14:textId="77777777" w:rsidR="00E1472D" w:rsidRDefault="00E1472D" w:rsidP="001C6D81">
      <w:pPr>
        <w:tabs>
          <w:tab w:val="num" w:pos="720"/>
        </w:tabs>
        <w:ind w:left="360"/>
        <w:jc w:val="center"/>
        <w:rPr>
          <w:rFonts w:asciiTheme="majorHAnsi" w:hAnsiTheme="majorHAnsi"/>
          <w:b/>
        </w:rPr>
      </w:pPr>
    </w:p>
    <w:p w14:paraId="008365E5" w14:textId="77777777" w:rsidR="00E1472D" w:rsidRDefault="00E1472D" w:rsidP="001C6D81">
      <w:pPr>
        <w:tabs>
          <w:tab w:val="num" w:pos="720"/>
        </w:tabs>
        <w:ind w:left="360"/>
        <w:jc w:val="center"/>
        <w:rPr>
          <w:rFonts w:asciiTheme="majorHAnsi" w:hAnsiTheme="majorHAnsi"/>
          <w:b/>
        </w:rPr>
      </w:pPr>
    </w:p>
    <w:p w14:paraId="4BE8A76E" w14:textId="77777777" w:rsidR="00E1472D" w:rsidRDefault="00E1472D" w:rsidP="001C6D81">
      <w:pPr>
        <w:tabs>
          <w:tab w:val="num" w:pos="720"/>
        </w:tabs>
        <w:ind w:left="360"/>
        <w:jc w:val="center"/>
        <w:rPr>
          <w:rFonts w:asciiTheme="majorHAnsi" w:hAnsiTheme="majorHAnsi"/>
          <w:b/>
        </w:rPr>
      </w:pPr>
    </w:p>
    <w:p w14:paraId="376C0B5E" w14:textId="77777777" w:rsidR="00E1472D" w:rsidRDefault="00E1472D" w:rsidP="001C6D81">
      <w:pPr>
        <w:tabs>
          <w:tab w:val="num" w:pos="720"/>
        </w:tabs>
        <w:ind w:left="360"/>
        <w:jc w:val="center"/>
        <w:rPr>
          <w:rFonts w:asciiTheme="majorHAnsi" w:hAnsiTheme="majorHAnsi"/>
          <w:b/>
        </w:rPr>
      </w:pPr>
    </w:p>
    <w:p w14:paraId="46FCE360" w14:textId="77777777" w:rsidR="00E1472D" w:rsidRDefault="00E1472D" w:rsidP="001C6D81">
      <w:pPr>
        <w:tabs>
          <w:tab w:val="num" w:pos="720"/>
        </w:tabs>
        <w:ind w:left="360"/>
        <w:jc w:val="center"/>
        <w:rPr>
          <w:rFonts w:asciiTheme="majorHAnsi" w:hAnsiTheme="majorHAnsi"/>
          <w:b/>
        </w:rPr>
      </w:pPr>
    </w:p>
    <w:p w14:paraId="6EABA5A0" w14:textId="77777777" w:rsidR="00E1472D" w:rsidRDefault="00E1472D" w:rsidP="001C6D81">
      <w:pPr>
        <w:tabs>
          <w:tab w:val="num" w:pos="720"/>
        </w:tabs>
        <w:ind w:left="360"/>
        <w:jc w:val="center"/>
        <w:rPr>
          <w:rFonts w:asciiTheme="majorHAnsi" w:hAnsiTheme="majorHAnsi"/>
          <w:b/>
        </w:rPr>
      </w:pPr>
    </w:p>
    <w:p w14:paraId="49FDDD77" w14:textId="77777777" w:rsidR="00E1472D" w:rsidRDefault="00E1472D" w:rsidP="001C6D81">
      <w:pPr>
        <w:tabs>
          <w:tab w:val="num" w:pos="720"/>
        </w:tabs>
        <w:ind w:left="360"/>
        <w:jc w:val="center"/>
        <w:rPr>
          <w:rFonts w:asciiTheme="majorHAnsi" w:hAnsiTheme="majorHAnsi"/>
          <w:b/>
        </w:rPr>
      </w:pPr>
    </w:p>
    <w:p w14:paraId="2B25FF44" w14:textId="77777777" w:rsidR="00E1472D" w:rsidRDefault="00E1472D" w:rsidP="001C6D81">
      <w:pPr>
        <w:tabs>
          <w:tab w:val="num" w:pos="720"/>
        </w:tabs>
        <w:ind w:left="360"/>
        <w:jc w:val="center"/>
        <w:rPr>
          <w:rFonts w:asciiTheme="majorHAnsi" w:hAnsiTheme="majorHAnsi"/>
          <w:b/>
        </w:rPr>
      </w:pPr>
      <w:r w:rsidRPr="00D06F81">
        <w:rPr>
          <w:rFonts w:asciiTheme="majorHAnsi" w:hAnsiTheme="majorHAnsi"/>
          <w:b/>
          <w:noProof/>
          <w:lang w:val="es-ES" w:eastAsia="es-ES"/>
        </w:rPr>
        <w:drawing>
          <wp:inline distT="0" distB="0" distL="0" distR="0" wp14:anchorId="6E71B0C7" wp14:editId="1A97B4DC">
            <wp:extent cx="5511370" cy="413385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511370" cy="4133850"/>
                    </a:xfrm>
                    <a:prstGeom prst="rect">
                      <a:avLst/>
                    </a:prstGeom>
                  </pic:spPr>
                </pic:pic>
              </a:graphicData>
            </a:graphic>
          </wp:inline>
        </w:drawing>
      </w:r>
    </w:p>
    <w:p w14:paraId="6BBE8FCB" w14:textId="77777777" w:rsidR="00E1472D" w:rsidRDefault="00E1472D" w:rsidP="001C6D81">
      <w:pPr>
        <w:tabs>
          <w:tab w:val="num" w:pos="720"/>
        </w:tabs>
        <w:ind w:left="360"/>
        <w:jc w:val="center"/>
        <w:rPr>
          <w:rFonts w:asciiTheme="majorHAnsi" w:hAnsiTheme="majorHAnsi"/>
          <w:b/>
        </w:rPr>
      </w:pPr>
    </w:p>
    <w:p w14:paraId="089F5284" w14:textId="77777777" w:rsidR="00E1472D" w:rsidRDefault="00E1472D" w:rsidP="001C6D81">
      <w:pPr>
        <w:tabs>
          <w:tab w:val="num" w:pos="720"/>
        </w:tabs>
        <w:ind w:left="360"/>
        <w:jc w:val="center"/>
        <w:rPr>
          <w:rFonts w:asciiTheme="majorHAnsi" w:hAnsiTheme="majorHAnsi"/>
          <w:b/>
        </w:rPr>
      </w:pPr>
    </w:p>
    <w:p w14:paraId="632D377E" w14:textId="77777777" w:rsidR="00E1472D" w:rsidRDefault="00E1472D" w:rsidP="001C6D81">
      <w:pPr>
        <w:tabs>
          <w:tab w:val="num" w:pos="720"/>
        </w:tabs>
        <w:ind w:left="360"/>
        <w:jc w:val="center"/>
        <w:rPr>
          <w:rFonts w:asciiTheme="majorHAnsi" w:hAnsiTheme="majorHAnsi"/>
          <w:b/>
        </w:rPr>
      </w:pPr>
    </w:p>
    <w:p w14:paraId="58B6B6B0" w14:textId="77777777" w:rsidR="00E1472D" w:rsidRDefault="00E1472D" w:rsidP="001C6D81">
      <w:pPr>
        <w:tabs>
          <w:tab w:val="num" w:pos="720"/>
        </w:tabs>
        <w:ind w:left="360"/>
        <w:jc w:val="center"/>
        <w:rPr>
          <w:rFonts w:asciiTheme="majorHAnsi" w:hAnsiTheme="majorHAnsi"/>
          <w:b/>
        </w:rPr>
      </w:pPr>
    </w:p>
    <w:p w14:paraId="748B5693" w14:textId="77777777" w:rsidR="00E1472D" w:rsidRDefault="00E1472D" w:rsidP="001C6D81">
      <w:pPr>
        <w:tabs>
          <w:tab w:val="num" w:pos="720"/>
        </w:tabs>
        <w:ind w:left="360"/>
        <w:jc w:val="center"/>
        <w:rPr>
          <w:rFonts w:asciiTheme="majorHAnsi" w:hAnsiTheme="majorHAnsi"/>
          <w:b/>
        </w:rPr>
      </w:pPr>
    </w:p>
    <w:p w14:paraId="20854109" w14:textId="77777777" w:rsidR="00E1472D" w:rsidRDefault="00E1472D" w:rsidP="001C6D81">
      <w:pPr>
        <w:tabs>
          <w:tab w:val="num" w:pos="720"/>
        </w:tabs>
        <w:ind w:left="360"/>
        <w:jc w:val="center"/>
        <w:rPr>
          <w:rFonts w:asciiTheme="majorHAnsi" w:hAnsiTheme="majorHAnsi"/>
          <w:b/>
        </w:rPr>
      </w:pPr>
    </w:p>
    <w:p w14:paraId="331CC505" w14:textId="77777777" w:rsidR="00E1472D" w:rsidRDefault="00E1472D" w:rsidP="001C6D81">
      <w:pPr>
        <w:tabs>
          <w:tab w:val="num" w:pos="720"/>
        </w:tabs>
        <w:ind w:left="360"/>
        <w:jc w:val="center"/>
        <w:rPr>
          <w:rFonts w:asciiTheme="majorHAnsi" w:hAnsiTheme="majorHAnsi"/>
          <w:b/>
        </w:rPr>
      </w:pPr>
    </w:p>
    <w:p w14:paraId="71BF26FB" w14:textId="77777777" w:rsidR="00E1472D" w:rsidRDefault="00E1472D" w:rsidP="001C6D81">
      <w:pPr>
        <w:tabs>
          <w:tab w:val="num" w:pos="720"/>
        </w:tabs>
        <w:ind w:left="360"/>
        <w:jc w:val="center"/>
        <w:rPr>
          <w:rFonts w:asciiTheme="majorHAnsi" w:hAnsiTheme="majorHAnsi"/>
          <w:b/>
        </w:rPr>
      </w:pPr>
    </w:p>
    <w:p w14:paraId="4D47670A" w14:textId="77777777" w:rsidR="00E1472D" w:rsidRDefault="00E1472D" w:rsidP="001C6D81">
      <w:pPr>
        <w:tabs>
          <w:tab w:val="num" w:pos="720"/>
        </w:tabs>
        <w:ind w:left="360"/>
        <w:jc w:val="center"/>
        <w:rPr>
          <w:rFonts w:asciiTheme="majorHAnsi" w:hAnsiTheme="majorHAnsi"/>
          <w:b/>
        </w:rPr>
      </w:pPr>
    </w:p>
    <w:p w14:paraId="4748CE36" w14:textId="77777777" w:rsidR="00E1472D" w:rsidRDefault="00E1472D" w:rsidP="001C6D81">
      <w:pPr>
        <w:tabs>
          <w:tab w:val="num" w:pos="720"/>
        </w:tabs>
        <w:ind w:left="360"/>
        <w:jc w:val="center"/>
        <w:rPr>
          <w:rFonts w:asciiTheme="majorHAnsi" w:hAnsiTheme="majorHAnsi"/>
          <w:b/>
        </w:rPr>
      </w:pPr>
    </w:p>
    <w:p w14:paraId="4F1BD6D1" w14:textId="77777777" w:rsidR="00E1472D" w:rsidRDefault="00E1472D" w:rsidP="001C6D81">
      <w:pPr>
        <w:tabs>
          <w:tab w:val="num" w:pos="720"/>
        </w:tabs>
        <w:ind w:left="360"/>
        <w:jc w:val="center"/>
        <w:rPr>
          <w:rFonts w:asciiTheme="majorHAnsi" w:hAnsiTheme="majorHAnsi"/>
          <w:b/>
        </w:rPr>
      </w:pPr>
    </w:p>
    <w:p w14:paraId="7A0CEAA9" w14:textId="77777777" w:rsidR="00E1472D" w:rsidRDefault="00E1472D" w:rsidP="001C6D81">
      <w:pPr>
        <w:tabs>
          <w:tab w:val="num" w:pos="720"/>
        </w:tabs>
        <w:ind w:left="360"/>
        <w:jc w:val="center"/>
        <w:rPr>
          <w:rFonts w:asciiTheme="majorHAnsi" w:hAnsiTheme="majorHAnsi"/>
          <w:b/>
        </w:rPr>
      </w:pPr>
    </w:p>
    <w:p w14:paraId="5C935452" w14:textId="77777777" w:rsidR="00E1472D" w:rsidRDefault="00E1472D" w:rsidP="001C6D81">
      <w:pPr>
        <w:tabs>
          <w:tab w:val="num" w:pos="720"/>
        </w:tabs>
        <w:ind w:left="360"/>
        <w:jc w:val="center"/>
        <w:rPr>
          <w:rFonts w:asciiTheme="majorHAnsi" w:hAnsiTheme="majorHAnsi"/>
          <w:b/>
        </w:rPr>
      </w:pPr>
    </w:p>
    <w:p w14:paraId="1B16C29B" w14:textId="77777777" w:rsidR="00E1472D" w:rsidRDefault="00E1472D" w:rsidP="001C6D81">
      <w:pPr>
        <w:tabs>
          <w:tab w:val="num" w:pos="720"/>
        </w:tabs>
        <w:ind w:left="360"/>
        <w:jc w:val="center"/>
        <w:rPr>
          <w:rFonts w:asciiTheme="majorHAnsi" w:hAnsiTheme="majorHAnsi"/>
          <w:b/>
        </w:rPr>
      </w:pPr>
    </w:p>
    <w:p w14:paraId="53346E9A" w14:textId="77777777" w:rsidR="00E1472D" w:rsidRDefault="00E1472D" w:rsidP="001C6D81">
      <w:pPr>
        <w:tabs>
          <w:tab w:val="num" w:pos="720"/>
        </w:tabs>
        <w:ind w:left="360"/>
        <w:jc w:val="center"/>
        <w:rPr>
          <w:rFonts w:asciiTheme="majorHAnsi" w:hAnsiTheme="majorHAnsi"/>
          <w:b/>
        </w:rPr>
      </w:pPr>
    </w:p>
    <w:p w14:paraId="1D83EFED" w14:textId="77777777" w:rsidR="00E1472D" w:rsidRDefault="00E1472D" w:rsidP="001C6D81">
      <w:pPr>
        <w:tabs>
          <w:tab w:val="num" w:pos="720"/>
        </w:tabs>
        <w:ind w:left="360"/>
        <w:jc w:val="center"/>
        <w:rPr>
          <w:rFonts w:asciiTheme="majorHAnsi" w:hAnsiTheme="majorHAnsi"/>
          <w:b/>
        </w:rPr>
      </w:pPr>
    </w:p>
    <w:p w14:paraId="699812BD" w14:textId="77777777" w:rsidR="00E1472D" w:rsidRDefault="00E1472D" w:rsidP="001C6D81">
      <w:pPr>
        <w:tabs>
          <w:tab w:val="num" w:pos="720"/>
        </w:tabs>
        <w:ind w:left="360"/>
        <w:jc w:val="center"/>
        <w:rPr>
          <w:rFonts w:asciiTheme="majorHAnsi" w:hAnsiTheme="majorHAnsi"/>
          <w:b/>
        </w:rPr>
      </w:pPr>
    </w:p>
    <w:p w14:paraId="0A13CCFB" w14:textId="77777777" w:rsidR="00E1472D" w:rsidRDefault="00E1472D" w:rsidP="001C6D81">
      <w:pPr>
        <w:tabs>
          <w:tab w:val="num" w:pos="720"/>
        </w:tabs>
        <w:ind w:left="360"/>
        <w:jc w:val="center"/>
        <w:rPr>
          <w:rFonts w:asciiTheme="majorHAnsi" w:hAnsiTheme="majorHAnsi"/>
          <w:b/>
        </w:rPr>
      </w:pPr>
    </w:p>
    <w:p w14:paraId="34AB7760" w14:textId="77777777" w:rsidR="001C6D81" w:rsidRPr="00D06F81" w:rsidRDefault="001C6D81" w:rsidP="001C6D81">
      <w:pPr>
        <w:tabs>
          <w:tab w:val="num" w:pos="720"/>
        </w:tabs>
        <w:ind w:left="360"/>
        <w:jc w:val="center"/>
        <w:rPr>
          <w:rFonts w:asciiTheme="majorHAnsi" w:hAnsiTheme="majorHAnsi"/>
          <w:b/>
        </w:rPr>
      </w:pPr>
    </w:p>
    <w:p w14:paraId="310F6E93" w14:textId="77777777" w:rsidR="00A30FA2" w:rsidRDefault="00A30FA2" w:rsidP="000A3289">
      <w:pPr>
        <w:ind w:right="-291"/>
        <w:contextualSpacing/>
        <w:rPr>
          <w:rFonts w:ascii="Calibri" w:eastAsia="MS Mincho" w:hAnsi="Calibri" w:cs="Times New Roman"/>
        </w:rPr>
      </w:pPr>
    </w:p>
    <w:p w14:paraId="3811C8EE" w14:textId="77777777" w:rsidR="005E33DF" w:rsidRDefault="005E33DF" w:rsidP="000A3289">
      <w:pPr>
        <w:ind w:right="-291"/>
        <w:contextualSpacing/>
        <w:rPr>
          <w:rFonts w:ascii="Calibri" w:eastAsia="MS Mincho" w:hAnsi="Calibri" w:cs="Times New Roman"/>
        </w:rPr>
      </w:pPr>
    </w:p>
    <w:p w14:paraId="1D562FE6" w14:textId="77777777" w:rsidR="00F11781" w:rsidRDefault="00F11781">
      <w:pPr>
        <w:rPr>
          <w:rFonts w:ascii="Calibri" w:eastAsia="MS Mincho" w:hAnsi="Calibri" w:cs="Times New Roman"/>
        </w:rPr>
      </w:pPr>
      <w:r>
        <w:rPr>
          <w:rFonts w:ascii="Calibri" w:eastAsia="MS Mincho" w:hAnsi="Calibri" w:cs="Times New Roman"/>
        </w:rPr>
        <w:br w:type="page"/>
      </w:r>
    </w:p>
    <w:p w14:paraId="0E785171" w14:textId="77777777" w:rsidR="00F11781" w:rsidRDefault="00F11781" w:rsidP="000A3289">
      <w:pPr>
        <w:ind w:right="-291"/>
        <w:contextualSpacing/>
        <w:rPr>
          <w:rFonts w:ascii="Calibri" w:eastAsia="MS Mincho" w:hAnsi="Calibri" w:cs="Times New Roman"/>
          <w:u w:val="single"/>
        </w:rPr>
      </w:pPr>
    </w:p>
    <w:p w14:paraId="38D90915" w14:textId="77777777" w:rsidR="00AB746A" w:rsidRDefault="00E1472D" w:rsidP="000A3289">
      <w:pPr>
        <w:ind w:right="-291"/>
        <w:contextualSpacing/>
        <w:rPr>
          <w:rFonts w:ascii="Calibri" w:eastAsia="MS Mincho" w:hAnsi="Calibri" w:cs="Times New Roman"/>
        </w:rPr>
      </w:pPr>
      <w:r>
        <w:rPr>
          <w:rFonts w:ascii="Calibri" w:eastAsia="MS Mincho" w:hAnsi="Calibri" w:cs="Times New Roman"/>
          <w:noProof/>
        </w:rPr>
        <mc:AlternateContent>
          <mc:Choice Requires="wps">
            <w:drawing>
              <wp:anchor distT="0" distB="0" distL="0" distR="0" simplePos="0" relativeHeight="251688960" behindDoc="0" locked="0" layoutInCell="1" allowOverlap="1" wp14:anchorId="7A12B4EC" wp14:editId="3AB3C22A">
                <wp:simplePos x="0" y="0"/>
                <wp:positionH relativeFrom="column">
                  <wp:posOffset>103505</wp:posOffset>
                </wp:positionH>
                <wp:positionV relativeFrom="paragraph">
                  <wp:posOffset>248920</wp:posOffset>
                </wp:positionV>
                <wp:extent cx="5415915" cy="961390"/>
                <wp:effectExtent l="0" t="0" r="0" b="0"/>
                <wp:wrapSquare wrapText="bothSides"/>
                <wp:docPr id="4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5915" cy="961390"/>
                        </a:xfrm>
                        <a:prstGeom prst="roundRect">
                          <a:avLst>
                            <a:gd name="adj" fmla="val 16667"/>
                          </a:avLst>
                        </a:prstGeom>
                        <a:solidFill>
                          <a:srgbClr val="FF660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994C93" w14:textId="77777777" w:rsidR="00972798" w:rsidRDefault="00972798" w:rsidP="00AB746A">
                            <w:pPr>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12B4EC" id="AutoShape 35" o:spid="_x0000_s1031" style="position:absolute;margin-left:8.15pt;margin-top:19.6pt;width:426.45pt;height:75.7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" fillcolor="#ff660c" stroked="f">
                <v:path arrowok="t"/>
                <v:textbox inset="2.53956mm,2.53956mm,2.53956mm,2.53956mm">
                  <w:txbxContent>
                    <w:p w14:paraId="68994C93" w14:textId="77777777" w:rsidR="00972798" w:rsidRDefault="00972798" w:rsidP="00AB746A">
                      <w:pPr>
                        <w:textDirection w:val="btLr"/>
                      </w:pPr>
                    </w:p>
                  </w:txbxContent>
                </v:textbox>
                <w10:wrap type="square"/>
              </v:roundrect>
            </w:pict>
          </mc:Fallback>
        </mc:AlternateContent>
      </w:r>
      <w:r>
        <w:rPr>
          <w:rFonts w:ascii="Calibri" w:eastAsia="MS Mincho" w:hAnsi="Calibri" w:cs="Times New Roman"/>
          <w:noProof/>
        </w:rPr>
        <mc:AlternateContent>
          <mc:Choice Requires="wps">
            <w:drawing>
              <wp:anchor distT="0" distB="0" distL="114300" distR="114300" simplePos="0" relativeHeight="251689984" behindDoc="0" locked="0" layoutInCell="1" allowOverlap="1" wp14:anchorId="1D2C85A0" wp14:editId="500EFFB9">
                <wp:simplePos x="0" y="0"/>
                <wp:positionH relativeFrom="column">
                  <wp:posOffset>312420</wp:posOffset>
                </wp:positionH>
                <wp:positionV relativeFrom="paragraph">
                  <wp:posOffset>307975</wp:posOffset>
                </wp:positionV>
                <wp:extent cx="5043805" cy="840740"/>
                <wp:effectExtent l="0" t="0" r="0" b="0"/>
                <wp:wrapNone/>
                <wp:docPr id="4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3805"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25BC2" w14:textId="77777777" w:rsidR="00972798" w:rsidRDefault="00972798" w:rsidP="00AB746A">
                            <w:pPr>
                              <w:rPr>
                                <w:rFonts w:asciiTheme="majorHAnsi" w:hAnsiTheme="majorHAnsi" w:cstheme="majorHAnsi"/>
                                <w:b/>
                                <w:color w:val="595959" w:themeColor="text1" w:themeTint="A6"/>
                              </w:rPr>
                            </w:pPr>
                            <w:r w:rsidRPr="00CF63DE">
                              <w:rPr>
                                <w:rFonts w:asciiTheme="majorHAnsi" w:hAnsiTheme="majorHAnsi" w:cstheme="majorHAnsi"/>
                                <w:b/>
                                <w:color w:val="595959" w:themeColor="text1" w:themeTint="A6"/>
                                <w:sz w:val="28"/>
                                <w:szCs w:val="28"/>
                              </w:rPr>
                              <w:t>On Board Checklist</w:t>
                            </w:r>
                            <w:r w:rsidRPr="00CF63DE">
                              <w:rPr>
                                <w:rFonts w:asciiTheme="majorHAnsi" w:hAnsiTheme="majorHAnsi" w:cstheme="majorHAnsi"/>
                                <w:b/>
                                <w:color w:val="595959" w:themeColor="text1" w:themeTint="A6"/>
                              </w:rPr>
                              <w:t>:</w:t>
                            </w:r>
                          </w:p>
                          <w:p w14:paraId="0C36DA93" w14:textId="77777777" w:rsidR="00972798" w:rsidRPr="00CF63DE" w:rsidRDefault="00972798" w:rsidP="00AB746A">
                            <w:pPr>
                              <w:rPr>
                                <w:rFonts w:asciiTheme="majorHAnsi" w:hAnsiTheme="majorHAnsi" w:cstheme="majorHAnsi"/>
                                <w:b/>
                                <w:color w:val="595959" w:themeColor="text1" w:themeTint="A6"/>
                              </w:rPr>
                            </w:pPr>
                          </w:p>
                          <w:p w14:paraId="2F6BFC9D" w14:textId="77777777" w:rsidR="00972798" w:rsidRPr="00CF63DE" w:rsidRDefault="00972798" w:rsidP="00AB746A">
                            <w:pPr>
                              <w:rPr>
                                <w:rFonts w:asciiTheme="majorHAnsi" w:hAnsiTheme="majorHAnsi" w:cstheme="majorHAnsi"/>
                                <w:b/>
                                <w:color w:val="595959" w:themeColor="text1" w:themeTint="A6"/>
                              </w:rPr>
                            </w:pPr>
                            <w:r>
                              <w:rPr>
                                <w:rFonts w:asciiTheme="majorHAnsi" w:hAnsiTheme="majorHAnsi" w:cstheme="majorHAnsi"/>
                                <w:b/>
                                <w:color w:val="595959" w:themeColor="text1" w:themeTint="A6"/>
                              </w:rPr>
                              <w:t xml:space="preserve">How to enable the Educational Innovation Network to be a self- sustained project with more autonomous members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C85A0" id="Text Box 34" o:spid="_x0000_s1032" type="#_x0000_t202" style="position:absolute;margin-left:24.6pt;margin-top:24.25pt;width:397.15pt;height:6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" filled="f" stroked="f">
                <v:path arrowok="t"/>
                <v:textbox>
                  <w:txbxContent>
                    <w:p w14:paraId="26725BC2" w14:textId="77777777" w:rsidR="00972798" w:rsidRDefault="00972798" w:rsidP="00AB746A">
                      <w:pPr>
                        <w:rPr>
                          <w:rFonts w:asciiTheme="majorHAnsi" w:hAnsiTheme="majorHAnsi" w:cstheme="majorHAnsi"/>
                          <w:b/>
                          <w:color w:val="595959" w:themeColor="text1" w:themeTint="A6"/>
                        </w:rPr>
                      </w:pPr>
                      <w:r w:rsidRPr="00CF63DE">
                        <w:rPr>
                          <w:rFonts w:asciiTheme="majorHAnsi" w:hAnsiTheme="majorHAnsi" w:cstheme="majorHAnsi"/>
                          <w:b/>
                          <w:color w:val="595959" w:themeColor="text1" w:themeTint="A6"/>
                          <w:sz w:val="28"/>
                          <w:szCs w:val="28"/>
                        </w:rPr>
                        <w:t>On Board Checklist</w:t>
                      </w:r>
                      <w:r w:rsidRPr="00CF63DE">
                        <w:rPr>
                          <w:rFonts w:asciiTheme="majorHAnsi" w:hAnsiTheme="majorHAnsi" w:cstheme="majorHAnsi"/>
                          <w:b/>
                          <w:color w:val="595959" w:themeColor="text1" w:themeTint="A6"/>
                        </w:rPr>
                        <w:t>:</w:t>
                      </w:r>
                    </w:p>
                    <w:p w14:paraId="0C36DA93" w14:textId="77777777" w:rsidR="00972798" w:rsidRPr="00CF63DE" w:rsidRDefault="00972798" w:rsidP="00AB746A">
                      <w:pPr>
                        <w:rPr>
                          <w:rFonts w:asciiTheme="majorHAnsi" w:hAnsiTheme="majorHAnsi" w:cstheme="majorHAnsi"/>
                          <w:b/>
                          <w:color w:val="595959" w:themeColor="text1" w:themeTint="A6"/>
                        </w:rPr>
                      </w:pPr>
                    </w:p>
                    <w:p w14:paraId="2F6BFC9D" w14:textId="77777777" w:rsidR="00972798" w:rsidRPr="00CF63DE" w:rsidRDefault="00972798" w:rsidP="00AB746A">
                      <w:pPr>
                        <w:rPr>
                          <w:rFonts w:asciiTheme="majorHAnsi" w:hAnsiTheme="majorHAnsi" w:cstheme="majorHAnsi"/>
                          <w:b/>
                          <w:color w:val="595959" w:themeColor="text1" w:themeTint="A6"/>
                        </w:rPr>
                      </w:pPr>
                      <w:r>
                        <w:rPr>
                          <w:rFonts w:asciiTheme="majorHAnsi" w:hAnsiTheme="majorHAnsi" w:cstheme="majorHAnsi"/>
                          <w:b/>
                          <w:color w:val="595959" w:themeColor="text1" w:themeTint="A6"/>
                        </w:rPr>
                        <w:t xml:space="preserve">How to enable the Educational Innovation Network to be a self- sustained project with more autonomous members </w:t>
                      </w:r>
                    </w:p>
                  </w:txbxContent>
                </v:textbox>
              </v:shape>
            </w:pict>
          </mc:Fallback>
        </mc:AlternateContent>
      </w:r>
    </w:p>
    <w:p w14:paraId="793E4AD5" w14:textId="77777777" w:rsidR="00AB746A" w:rsidRDefault="00E1472D" w:rsidP="000A3289">
      <w:pPr>
        <w:ind w:right="-291"/>
        <w:contextualSpacing/>
        <w:rPr>
          <w:rFonts w:ascii="Calibri" w:eastAsia="MS Mincho" w:hAnsi="Calibri" w:cs="Times New Roman"/>
        </w:rPr>
      </w:pPr>
      <w:r>
        <w:rPr>
          <w:rFonts w:ascii="Calibri" w:eastAsia="MS Mincho" w:hAnsi="Calibri" w:cs="Times New Roman"/>
          <w:noProof/>
        </w:rPr>
        <mc:AlternateContent>
          <mc:Choice Requires="wps">
            <w:drawing>
              <wp:anchor distT="0" distB="0" distL="114300" distR="114300" simplePos="0" relativeHeight="251692032" behindDoc="0" locked="0" layoutInCell="1" allowOverlap="1" wp14:anchorId="6A7549AD" wp14:editId="30985A26">
                <wp:simplePos x="0" y="0"/>
                <wp:positionH relativeFrom="column">
                  <wp:posOffset>50165</wp:posOffset>
                </wp:positionH>
                <wp:positionV relativeFrom="paragraph">
                  <wp:posOffset>1441450</wp:posOffset>
                </wp:positionV>
                <wp:extent cx="5435600" cy="4123055"/>
                <wp:effectExtent l="0" t="0" r="0" b="0"/>
                <wp:wrapNone/>
                <wp:docPr id="4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35600" cy="412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58392" w14:textId="77777777" w:rsidR="00972798" w:rsidRPr="00DF00C9" w:rsidRDefault="00972798" w:rsidP="00065B56">
                            <w:pPr>
                              <w:pStyle w:val="ListParagraph"/>
                              <w:numPr>
                                <w:ilvl w:val="0"/>
                                <w:numId w:val="17"/>
                              </w:numPr>
                              <w:pBdr>
                                <w:top w:val="nil"/>
                                <w:left w:val="nil"/>
                                <w:bottom w:val="nil"/>
                                <w:right w:val="nil"/>
                                <w:between w:val="nil"/>
                              </w:pBdr>
                              <w:ind w:left="567" w:right="54"/>
                              <w:rPr>
                                <w:rFonts w:ascii="Calibri" w:eastAsia="MS Mincho" w:hAnsi="Calibri" w:cs="Times New Roman"/>
                                <w:bCs/>
                                <w:color w:val="595959" w:themeColor="text1" w:themeTint="A6"/>
                                <w:lang w:val="en-US" w:bidi="en-US"/>
                              </w:rPr>
                            </w:pPr>
                            <w:r>
                              <w:rPr>
                                <w:rFonts w:ascii="Calibri" w:eastAsia="MS Mincho" w:hAnsi="Calibri" w:cs="Times New Roman"/>
                                <w:bCs/>
                                <w:color w:val="595959" w:themeColor="text1" w:themeTint="A6"/>
                                <w:lang w:val="en-US" w:bidi="en-US"/>
                              </w:rPr>
                              <w:t xml:space="preserve">Define </w:t>
                            </w:r>
                            <w:r w:rsidRPr="00DF00C9">
                              <w:rPr>
                                <w:rFonts w:ascii="Calibri" w:eastAsia="MS Mincho" w:hAnsi="Calibri" w:cs="Times New Roman"/>
                                <w:bCs/>
                                <w:color w:val="595959" w:themeColor="text1" w:themeTint="A6"/>
                                <w:lang w:val="en-US" w:bidi="en-US"/>
                              </w:rPr>
                              <w:t xml:space="preserve">a shared </w:t>
                            </w:r>
                            <w:r>
                              <w:rPr>
                                <w:rFonts w:ascii="Calibri" w:eastAsia="MS Mincho" w:hAnsi="Calibri" w:cs="Times New Roman"/>
                                <w:bCs/>
                                <w:color w:val="595959" w:themeColor="text1" w:themeTint="A6"/>
                                <w:lang w:val="en-US" w:bidi="en-US"/>
                              </w:rPr>
                              <w:t>vision and goals</w:t>
                            </w:r>
                            <w:r w:rsidRPr="00DF00C9">
                              <w:rPr>
                                <w:rFonts w:ascii="Calibri" w:eastAsia="MS Mincho" w:hAnsi="Calibri" w:cs="Times New Roman"/>
                                <w:bCs/>
                                <w:color w:val="595959" w:themeColor="text1" w:themeTint="A6"/>
                                <w:lang w:val="en-US" w:bidi="en-US"/>
                              </w:rPr>
                              <w:t xml:space="preserve"> for the Educational Innovation Network</w:t>
                            </w:r>
                            <w:r>
                              <w:rPr>
                                <w:rFonts w:ascii="Calibri" w:eastAsia="MS Mincho" w:hAnsi="Calibri" w:cs="Times New Roman"/>
                                <w:bCs/>
                                <w:color w:val="595959" w:themeColor="text1" w:themeTint="A6"/>
                                <w:lang w:val="en-US" w:bidi="en-US"/>
                              </w:rPr>
                              <w:t xml:space="preserve"> so all participants and members have a common view on what to expect</w:t>
                            </w:r>
                            <w:r w:rsidRPr="00DF00C9">
                              <w:rPr>
                                <w:rFonts w:ascii="Calibri" w:eastAsia="MS Mincho" w:hAnsi="Calibri" w:cs="Times New Roman"/>
                                <w:bCs/>
                                <w:color w:val="595959" w:themeColor="text1" w:themeTint="A6"/>
                                <w:lang w:val="en-US" w:bidi="en-US"/>
                              </w:rPr>
                              <w:t>.</w:t>
                            </w:r>
                          </w:p>
                          <w:p w14:paraId="12656E94" w14:textId="77777777" w:rsidR="00972798" w:rsidRPr="008B0721" w:rsidRDefault="00972798" w:rsidP="00065B56">
                            <w:pPr>
                              <w:pStyle w:val="Urbact-Body-Bullet-2"/>
                              <w:numPr>
                                <w:ilvl w:val="0"/>
                                <w:numId w:val="17"/>
                              </w:numPr>
                              <w:tabs>
                                <w:tab w:val="num" w:pos="1440"/>
                              </w:tabs>
                              <w:ind w:left="567" w:right="54"/>
                              <w:rPr>
                                <w:rFonts w:eastAsia="Calibri" w:cs="Calibri"/>
                                <w:bCs/>
                                <w:i/>
                                <w:color w:val="595959" w:themeColor="text1" w:themeTint="A6"/>
                              </w:rPr>
                            </w:pPr>
                            <w:r>
                              <w:rPr>
                                <w:rFonts w:eastAsia="MS Mincho"/>
                                <w:bCs/>
                                <w:color w:val="595959" w:themeColor="text1" w:themeTint="A6"/>
                              </w:rPr>
                              <w:t>B</w:t>
                            </w:r>
                            <w:r w:rsidRPr="008B0721">
                              <w:rPr>
                                <w:rFonts w:eastAsia="MS Mincho"/>
                                <w:bCs/>
                                <w:color w:val="595959" w:themeColor="text1" w:themeTint="A6"/>
                              </w:rPr>
                              <w:t xml:space="preserve">uild the most suitable </w:t>
                            </w:r>
                            <w:r w:rsidRPr="007C40DF">
                              <w:rPr>
                                <w:rFonts w:eastAsia="MS Mincho"/>
                                <w:bCs/>
                                <w:i/>
                                <w:iCs/>
                                <w:color w:val="595959" w:themeColor="text1" w:themeTint="A6"/>
                              </w:rPr>
                              <w:t>vehicle</w:t>
                            </w:r>
                            <w:r w:rsidRPr="008B0721">
                              <w:rPr>
                                <w:rFonts w:eastAsia="MS Mincho"/>
                                <w:bCs/>
                                <w:color w:val="595959" w:themeColor="text1" w:themeTint="A6"/>
                              </w:rPr>
                              <w:t xml:space="preserve"> </w:t>
                            </w:r>
                            <w:r>
                              <w:rPr>
                                <w:rFonts w:eastAsia="MS Mincho"/>
                                <w:bCs/>
                                <w:color w:val="595959" w:themeColor="text1" w:themeTint="A6"/>
                              </w:rPr>
                              <w:t xml:space="preserve">according to the </w:t>
                            </w:r>
                            <w:r w:rsidRPr="008B0721">
                              <w:rPr>
                                <w:rFonts w:eastAsia="MS Mincho"/>
                                <w:bCs/>
                                <w:color w:val="595959" w:themeColor="text1" w:themeTint="A6"/>
                              </w:rPr>
                              <w:t>city’s objectives</w:t>
                            </w:r>
                            <w:r>
                              <w:rPr>
                                <w:rFonts w:eastAsia="MS Mincho"/>
                                <w:bCs/>
                                <w:color w:val="595959" w:themeColor="text1" w:themeTint="A6"/>
                              </w:rPr>
                              <w:t>, capacities</w:t>
                            </w:r>
                            <w:r w:rsidRPr="008B0721">
                              <w:rPr>
                                <w:rFonts w:eastAsia="MS Mincho"/>
                                <w:bCs/>
                                <w:color w:val="595959" w:themeColor="text1" w:themeTint="A6"/>
                              </w:rPr>
                              <w:t xml:space="preserve"> and </w:t>
                            </w:r>
                            <w:r>
                              <w:rPr>
                                <w:rFonts w:eastAsia="MS Mincho"/>
                                <w:bCs/>
                                <w:color w:val="595959" w:themeColor="text1" w:themeTint="A6"/>
                              </w:rPr>
                              <w:t xml:space="preserve">resources in place. A </w:t>
                            </w:r>
                            <w:r w:rsidRPr="008B0721">
                              <w:rPr>
                                <w:rFonts w:eastAsia="MS Mincho"/>
                                <w:bCs/>
                                <w:color w:val="595959" w:themeColor="text1" w:themeTint="A6"/>
                              </w:rPr>
                              <w:t xml:space="preserve">driver </w:t>
                            </w:r>
                            <w:r>
                              <w:rPr>
                                <w:rFonts w:eastAsia="MS Mincho"/>
                                <w:bCs/>
                                <w:color w:val="595959" w:themeColor="text1" w:themeTint="A6"/>
                              </w:rPr>
                              <w:t xml:space="preserve">group (steering group) that responds to the city’s </w:t>
                            </w:r>
                            <w:r w:rsidRPr="008B0721">
                              <w:rPr>
                                <w:rFonts w:eastAsia="MS Mincho"/>
                                <w:bCs/>
                                <w:color w:val="595959" w:themeColor="text1" w:themeTint="A6"/>
                              </w:rPr>
                              <w:t>context</w:t>
                            </w:r>
                            <w:r>
                              <w:rPr>
                                <w:rFonts w:eastAsia="MS Mincho"/>
                                <w:bCs/>
                                <w:color w:val="595959" w:themeColor="text1" w:themeTint="A6"/>
                              </w:rPr>
                              <w:t>.</w:t>
                            </w:r>
                          </w:p>
                          <w:p w14:paraId="584FE4E1" w14:textId="77777777" w:rsidR="00972798" w:rsidRDefault="00972798" w:rsidP="00DF00C9">
                            <w:pPr>
                              <w:pStyle w:val="ListParagraph"/>
                              <w:ind w:left="567" w:right="54"/>
                              <w:rPr>
                                <w:rFonts w:ascii="Calibri" w:eastAsia="MS Mincho" w:hAnsi="Calibri" w:cs="Times New Roman"/>
                                <w:bCs/>
                                <w:color w:val="595959" w:themeColor="text1" w:themeTint="A6"/>
                                <w:lang w:val="en-US" w:bidi="en-US"/>
                              </w:rPr>
                            </w:pPr>
                          </w:p>
                          <w:p w14:paraId="0C0C5FA9" w14:textId="77777777" w:rsidR="00972798" w:rsidRDefault="00972798" w:rsidP="00065B56">
                            <w:pPr>
                              <w:pStyle w:val="ListParagraph"/>
                              <w:numPr>
                                <w:ilvl w:val="0"/>
                                <w:numId w:val="17"/>
                              </w:numPr>
                              <w:ind w:left="567" w:right="54"/>
                              <w:rPr>
                                <w:rFonts w:ascii="Calibri" w:eastAsia="MS Mincho" w:hAnsi="Calibri" w:cs="Times New Roman"/>
                                <w:bCs/>
                                <w:color w:val="595959" w:themeColor="text1" w:themeTint="A6"/>
                                <w:lang w:val="en-US" w:bidi="en-US"/>
                              </w:rPr>
                            </w:pPr>
                            <w:r w:rsidRPr="007C40DF">
                              <w:rPr>
                                <w:rFonts w:ascii="Calibri" w:eastAsia="MS Mincho" w:hAnsi="Calibri" w:cs="Times New Roman"/>
                                <w:bCs/>
                                <w:color w:val="595959" w:themeColor="text1" w:themeTint="A6"/>
                                <w:lang w:val="en-US" w:bidi="en-US"/>
                              </w:rPr>
                              <w:t xml:space="preserve">Give the </w:t>
                            </w:r>
                            <w:r>
                              <w:rPr>
                                <w:rFonts w:ascii="Calibri" w:eastAsia="MS Mincho" w:hAnsi="Calibri" w:cs="Times New Roman"/>
                                <w:bCs/>
                                <w:color w:val="595959" w:themeColor="text1" w:themeTint="A6"/>
                                <w:lang w:val="en-US" w:bidi="en-US"/>
                              </w:rPr>
                              <w:t>d</w:t>
                            </w:r>
                            <w:r w:rsidRPr="007C40DF">
                              <w:rPr>
                                <w:rFonts w:ascii="Calibri" w:eastAsia="MS Mincho" w:hAnsi="Calibri" w:cs="Times New Roman"/>
                                <w:bCs/>
                                <w:color w:val="595959" w:themeColor="text1" w:themeTint="A6"/>
                                <w:lang w:val="en-US" w:bidi="en-US"/>
                              </w:rPr>
                              <w:t xml:space="preserve">river </w:t>
                            </w:r>
                            <w:r>
                              <w:rPr>
                                <w:rFonts w:ascii="Calibri" w:eastAsia="MS Mincho" w:hAnsi="Calibri" w:cs="Times New Roman"/>
                                <w:bCs/>
                                <w:color w:val="595959" w:themeColor="text1" w:themeTint="A6"/>
                                <w:lang w:val="en-US" w:bidi="en-US"/>
                              </w:rPr>
                              <w:t>g</w:t>
                            </w:r>
                            <w:r w:rsidRPr="007C40DF">
                              <w:rPr>
                                <w:rFonts w:ascii="Calibri" w:eastAsia="MS Mincho" w:hAnsi="Calibri" w:cs="Times New Roman"/>
                                <w:bCs/>
                                <w:color w:val="595959" w:themeColor="text1" w:themeTint="A6"/>
                                <w:lang w:val="en-US" w:bidi="en-US"/>
                              </w:rPr>
                              <w:t>roup a strong advisory role in a participative governance structure</w:t>
                            </w:r>
                            <w:r>
                              <w:rPr>
                                <w:rFonts w:ascii="Calibri" w:eastAsia="MS Mincho" w:hAnsi="Calibri" w:cs="Times New Roman"/>
                                <w:bCs/>
                                <w:color w:val="595959" w:themeColor="text1" w:themeTint="A6"/>
                                <w:lang w:val="en-US" w:bidi="en-US"/>
                              </w:rPr>
                              <w:t xml:space="preserve">. A governance </w:t>
                            </w:r>
                            <w:r w:rsidRPr="007C40DF">
                              <w:rPr>
                                <w:rFonts w:ascii="Calibri" w:eastAsia="MS Mincho" w:hAnsi="Calibri" w:cs="Times New Roman"/>
                                <w:bCs/>
                                <w:color w:val="595959" w:themeColor="text1" w:themeTint="A6"/>
                                <w:lang w:val="en-US" w:bidi="en-US"/>
                              </w:rPr>
                              <w:t xml:space="preserve">that empowers its members and makes them co-responsible. </w:t>
                            </w:r>
                          </w:p>
                          <w:p w14:paraId="51BE9AA7" w14:textId="77777777" w:rsidR="00972798" w:rsidRDefault="00972798" w:rsidP="00DF00C9">
                            <w:pPr>
                              <w:pStyle w:val="ListParagraph"/>
                              <w:ind w:left="567" w:right="54"/>
                              <w:rPr>
                                <w:rFonts w:ascii="Calibri" w:eastAsia="MS Mincho" w:hAnsi="Calibri" w:cs="Times New Roman"/>
                                <w:bCs/>
                                <w:color w:val="595959" w:themeColor="text1" w:themeTint="A6"/>
                                <w:lang w:val="en-US" w:bidi="en-US"/>
                              </w:rPr>
                            </w:pPr>
                          </w:p>
                          <w:p w14:paraId="183FE4B8" w14:textId="77777777" w:rsidR="00972798" w:rsidRDefault="00972798" w:rsidP="00065B56">
                            <w:pPr>
                              <w:pStyle w:val="ListParagraph"/>
                              <w:numPr>
                                <w:ilvl w:val="0"/>
                                <w:numId w:val="17"/>
                              </w:numPr>
                              <w:ind w:left="567" w:right="54"/>
                              <w:rPr>
                                <w:rFonts w:ascii="Calibri" w:eastAsia="MS Mincho" w:hAnsi="Calibri" w:cs="Times New Roman"/>
                                <w:bCs/>
                                <w:color w:val="595959" w:themeColor="text1" w:themeTint="A6"/>
                                <w:lang w:val="en-US" w:bidi="en-US"/>
                              </w:rPr>
                            </w:pPr>
                            <w:r w:rsidRPr="007C40DF">
                              <w:rPr>
                                <w:rFonts w:ascii="Calibri" w:eastAsia="MS Mincho" w:hAnsi="Calibri" w:cs="Times New Roman"/>
                                <w:bCs/>
                                <w:color w:val="595959" w:themeColor="text1" w:themeTint="A6"/>
                                <w:lang w:val="en-US" w:bidi="en-US"/>
                              </w:rPr>
                              <w:t xml:space="preserve">Ensure </w:t>
                            </w:r>
                            <w:r>
                              <w:rPr>
                                <w:rFonts w:ascii="Calibri" w:eastAsia="MS Mincho" w:hAnsi="Calibri" w:cs="Times New Roman"/>
                                <w:bCs/>
                                <w:color w:val="595959" w:themeColor="text1" w:themeTint="A6"/>
                                <w:lang w:val="en-US" w:bidi="en-US"/>
                              </w:rPr>
                              <w:t xml:space="preserve">Council’s support and </w:t>
                            </w:r>
                            <w:r w:rsidRPr="007C40DF">
                              <w:rPr>
                                <w:rFonts w:ascii="Calibri" w:eastAsia="MS Mincho" w:hAnsi="Calibri" w:cs="Times New Roman"/>
                                <w:bCs/>
                                <w:color w:val="595959" w:themeColor="text1" w:themeTint="A6"/>
                                <w:lang w:val="en-US" w:bidi="en-US"/>
                              </w:rPr>
                              <w:t xml:space="preserve">resources are available to develop </w:t>
                            </w:r>
                            <w:r>
                              <w:rPr>
                                <w:rFonts w:ascii="Calibri" w:eastAsia="MS Mincho" w:hAnsi="Calibri" w:cs="Times New Roman"/>
                                <w:bCs/>
                                <w:color w:val="595959" w:themeColor="text1" w:themeTint="A6"/>
                                <w:lang w:val="en-US" w:bidi="en-US"/>
                              </w:rPr>
                              <w:t>members’</w:t>
                            </w:r>
                            <w:r w:rsidRPr="007C40DF">
                              <w:rPr>
                                <w:rFonts w:ascii="Calibri" w:eastAsia="MS Mincho" w:hAnsi="Calibri" w:cs="Times New Roman"/>
                                <w:bCs/>
                                <w:color w:val="595959" w:themeColor="text1" w:themeTint="A6"/>
                                <w:lang w:val="en-US" w:bidi="en-US"/>
                              </w:rPr>
                              <w:t xml:space="preserve"> propos</w:t>
                            </w:r>
                            <w:r>
                              <w:rPr>
                                <w:rFonts w:ascii="Calibri" w:eastAsia="MS Mincho" w:hAnsi="Calibri" w:cs="Times New Roman"/>
                                <w:bCs/>
                                <w:color w:val="595959" w:themeColor="text1" w:themeTint="A6"/>
                                <w:lang w:val="en-US" w:bidi="en-US"/>
                              </w:rPr>
                              <w:t>ed actions and projects.</w:t>
                            </w:r>
                            <w:r w:rsidRPr="007C40DF">
                              <w:rPr>
                                <w:rFonts w:ascii="Calibri" w:eastAsia="MS Mincho" w:hAnsi="Calibri" w:cs="Times New Roman"/>
                                <w:bCs/>
                                <w:color w:val="595959" w:themeColor="text1" w:themeTint="A6"/>
                                <w:lang w:val="en-US" w:bidi="en-US"/>
                              </w:rPr>
                              <w:t xml:space="preserve"> </w:t>
                            </w:r>
                            <w:r>
                              <w:rPr>
                                <w:rFonts w:ascii="Calibri" w:eastAsia="MS Mincho" w:hAnsi="Calibri" w:cs="Times New Roman"/>
                                <w:bCs/>
                                <w:color w:val="595959" w:themeColor="text1" w:themeTint="A6"/>
                                <w:lang w:val="en-US" w:bidi="en-US"/>
                              </w:rPr>
                              <w:t>Dedicated energy and time are hardly found. Thus, it needs to be cared, valued and rewarded. In doing so, we are building trust.</w:t>
                            </w:r>
                          </w:p>
                          <w:p w14:paraId="66361778" w14:textId="77777777" w:rsidR="00972798" w:rsidRDefault="00972798" w:rsidP="00DF00C9">
                            <w:pPr>
                              <w:pStyle w:val="ListParagraph"/>
                              <w:ind w:left="567" w:right="54"/>
                              <w:rPr>
                                <w:rFonts w:ascii="Calibri" w:eastAsia="MS Mincho" w:hAnsi="Calibri" w:cs="Times New Roman"/>
                                <w:bCs/>
                                <w:color w:val="595959" w:themeColor="text1" w:themeTint="A6"/>
                                <w:lang w:val="en-US" w:bidi="en-US"/>
                              </w:rPr>
                            </w:pPr>
                          </w:p>
                          <w:p w14:paraId="442F5260" w14:textId="77777777" w:rsidR="00972798" w:rsidRDefault="00972798" w:rsidP="00065B56">
                            <w:pPr>
                              <w:pStyle w:val="ListParagraph"/>
                              <w:numPr>
                                <w:ilvl w:val="0"/>
                                <w:numId w:val="17"/>
                              </w:numPr>
                              <w:ind w:left="567" w:right="54"/>
                              <w:rPr>
                                <w:rFonts w:ascii="Calibri" w:eastAsia="MS Mincho" w:hAnsi="Calibri" w:cs="Times New Roman"/>
                                <w:bCs/>
                                <w:color w:val="595959" w:themeColor="text1" w:themeTint="A6"/>
                                <w:lang w:val="en-US" w:bidi="en-US"/>
                              </w:rPr>
                            </w:pPr>
                            <w:r w:rsidRPr="00DF00C9">
                              <w:rPr>
                                <w:rFonts w:ascii="Calibri" w:eastAsia="MS Mincho" w:hAnsi="Calibri" w:cs="Times New Roman"/>
                                <w:bCs/>
                                <w:color w:val="595959" w:themeColor="text1" w:themeTint="A6"/>
                                <w:lang w:val="en-US" w:bidi="en-US"/>
                              </w:rPr>
                              <w:t xml:space="preserve">Ensure each Network member and participant finds what </w:t>
                            </w:r>
                            <w:r>
                              <w:rPr>
                                <w:rFonts w:ascii="Calibri" w:eastAsia="MS Mincho" w:hAnsi="Calibri" w:cs="Times New Roman"/>
                                <w:bCs/>
                                <w:color w:val="595959" w:themeColor="text1" w:themeTint="A6"/>
                                <w:lang w:val="en-US" w:bidi="en-US"/>
                              </w:rPr>
                              <w:t>they look for</w:t>
                            </w:r>
                            <w:r w:rsidRPr="00DF00C9">
                              <w:rPr>
                                <w:rFonts w:ascii="Calibri" w:eastAsia="MS Mincho" w:hAnsi="Calibri" w:cs="Times New Roman"/>
                                <w:bCs/>
                                <w:color w:val="595959" w:themeColor="text1" w:themeTint="A6"/>
                                <w:lang w:val="en-US" w:bidi="en-US"/>
                              </w:rPr>
                              <w:t>. Everyone is involved for some reason or motivation</w:t>
                            </w:r>
                            <w:r>
                              <w:rPr>
                                <w:rFonts w:ascii="Calibri" w:eastAsia="MS Mincho" w:hAnsi="Calibri" w:cs="Times New Roman"/>
                                <w:bCs/>
                                <w:color w:val="595959" w:themeColor="text1" w:themeTint="A6"/>
                                <w:lang w:val="en-US" w:bidi="en-US"/>
                              </w:rPr>
                              <w:t>.</w:t>
                            </w:r>
                          </w:p>
                          <w:p w14:paraId="66780969" w14:textId="77777777" w:rsidR="00972798" w:rsidRDefault="00972798" w:rsidP="00DF00C9">
                            <w:pPr>
                              <w:pStyle w:val="ListParagraph"/>
                              <w:ind w:left="567" w:right="54"/>
                              <w:rPr>
                                <w:rFonts w:ascii="Calibri" w:eastAsia="MS Mincho" w:hAnsi="Calibri" w:cs="Times New Roman"/>
                                <w:bCs/>
                                <w:color w:val="595959" w:themeColor="text1" w:themeTint="A6"/>
                                <w:lang w:val="en-US" w:bidi="en-US"/>
                              </w:rPr>
                            </w:pPr>
                          </w:p>
                          <w:p w14:paraId="260DE780" w14:textId="77777777" w:rsidR="00972798" w:rsidRDefault="00972798" w:rsidP="00065B56">
                            <w:pPr>
                              <w:pStyle w:val="ListParagraph"/>
                              <w:numPr>
                                <w:ilvl w:val="0"/>
                                <w:numId w:val="17"/>
                              </w:numPr>
                              <w:pBdr>
                                <w:top w:val="nil"/>
                                <w:left w:val="nil"/>
                                <w:bottom w:val="nil"/>
                                <w:right w:val="nil"/>
                                <w:between w:val="nil"/>
                              </w:pBdr>
                              <w:ind w:left="567" w:right="54"/>
                              <w:rPr>
                                <w:rFonts w:ascii="Calibri" w:eastAsia="MS Mincho" w:hAnsi="Calibri" w:cs="Times New Roman"/>
                                <w:bCs/>
                                <w:color w:val="595959" w:themeColor="text1" w:themeTint="A6"/>
                                <w:lang w:val="en-US" w:bidi="en-US"/>
                              </w:rPr>
                            </w:pPr>
                            <w:r w:rsidRPr="00DF00C9">
                              <w:rPr>
                                <w:rFonts w:ascii="Calibri" w:eastAsia="MS Mincho" w:hAnsi="Calibri" w:cs="Times New Roman"/>
                                <w:bCs/>
                                <w:color w:val="595959" w:themeColor="text1" w:themeTint="A6"/>
                                <w:lang w:val="en-US" w:bidi="en-US"/>
                              </w:rPr>
                              <w:t xml:space="preserve">A mix of virtual and physical communication tools are crucial </w:t>
                            </w:r>
                            <w:r>
                              <w:rPr>
                                <w:rFonts w:ascii="Calibri" w:eastAsia="MS Mincho" w:hAnsi="Calibri" w:cs="Times New Roman"/>
                                <w:bCs/>
                                <w:color w:val="595959" w:themeColor="text1" w:themeTint="A6"/>
                                <w:lang w:val="en-US" w:bidi="en-US"/>
                              </w:rPr>
                              <w:t xml:space="preserve">to keep members and other external participants on the loop. </w:t>
                            </w:r>
                            <w:r w:rsidRPr="00DF00C9">
                              <w:rPr>
                                <w:rFonts w:ascii="Calibri" w:eastAsia="MS Mincho" w:hAnsi="Calibri" w:cs="Times New Roman"/>
                                <w:bCs/>
                                <w:color w:val="595959" w:themeColor="text1" w:themeTint="A6"/>
                                <w:lang w:val="en-US" w:bidi="en-US"/>
                              </w:rPr>
                              <w:t xml:space="preserve">The project is a </w:t>
                            </w:r>
                            <w:r>
                              <w:rPr>
                                <w:rFonts w:ascii="Calibri" w:eastAsia="MS Mincho" w:hAnsi="Calibri" w:cs="Times New Roman"/>
                                <w:bCs/>
                                <w:color w:val="595959" w:themeColor="text1" w:themeTint="A6"/>
                                <w:lang w:val="en-US" w:bidi="en-US"/>
                              </w:rPr>
                              <w:t xml:space="preserve">learning and </w:t>
                            </w:r>
                            <w:r w:rsidRPr="00DF00C9">
                              <w:rPr>
                                <w:rFonts w:ascii="Calibri" w:eastAsia="MS Mincho" w:hAnsi="Calibri" w:cs="Times New Roman"/>
                                <w:bCs/>
                                <w:color w:val="595959" w:themeColor="text1" w:themeTint="A6"/>
                                <w:lang w:val="en-US" w:bidi="en-US"/>
                              </w:rPr>
                              <w:t>motivating experience</w:t>
                            </w:r>
                            <w:r>
                              <w:rPr>
                                <w:rFonts w:ascii="Calibri" w:eastAsia="MS Mincho" w:hAnsi="Calibri" w:cs="Times New Roman"/>
                                <w:bCs/>
                                <w:color w:val="595959" w:themeColor="text1" w:themeTint="A6"/>
                                <w:lang w:val="en-US" w:bidi="en-US"/>
                              </w:rPr>
                              <w:t>, so it has to be communicated accordingly.</w:t>
                            </w:r>
                          </w:p>
                          <w:p w14:paraId="7E76D19E" w14:textId="77777777" w:rsidR="00972798" w:rsidRDefault="00972798" w:rsidP="00F11781">
                            <w:pPr>
                              <w:pStyle w:val="ListParagraph"/>
                              <w:pBdr>
                                <w:top w:val="nil"/>
                                <w:left w:val="nil"/>
                                <w:bottom w:val="nil"/>
                                <w:right w:val="nil"/>
                                <w:between w:val="nil"/>
                              </w:pBdr>
                              <w:ind w:left="567" w:right="54"/>
                              <w:rPr>
                                <w:rFonts w:ascii="Calibri" w:eastAsia="MS Mincho" w:hAnsi="Calibri" w:cs="Times New Roman"/>
                                <w:bCs/>
                                <w:color w:val="595959" w:themeColor="text1" w:themeTint="A6"/>
                                <w:lang w:val="en-US" w:bidi="en-US"/>
                              </w:rPr>
                            </w:pPr>
                          </w:p>
                          <w:p w14:paraId="2F549C7A" w14:textId="77777777" w:rsidR="00972798" w:rsidRPr="00D103BB" w:rsidRDefault="00972798" w:rsidP="00065B56">
                            <w:pPr>
                              <w:pStyle w:val="ListParagraph"/>
                              <w:numPr>
                                <w:ilvl w:val="0"/>
                                <w:numId w:val="17"/>
                              </w:numPr>
                              <w:pBdr>
                                <w:top w:val="nil"/>
                                <w:left w:val="nil"/>
                                <w:bottom w:val="nil"/>
                                <w:right w:val="nil"/>
                                <w:between w:val="nil"/>
                              </w:pBdr>
                              <w:ind w:left="567" w:right="54"/>
                              <w:rPr>
                                <w:rFonts w:ascii="Calibri" w:eastAsia="MS Mincho" w:hAnsi="Calibri" w:cs="Times New Roman"/>
                                <w:bCs/>
                                <w:color w:val="595959" w:themeColor="text1" w:themeTint="A6"/>
                                <w:lang w:val="en-US" w:bidi="en-US"/>
                              </w:rPr>
                            </w:pPr>
                            <w:r w:rsidRPr="00F11781">
                              <w:rPr>
                                <w:rFonts w:ascii="Calibri" w:eastAsia="MS Mincho" w:hAnsi="Calibri" w:cs="Times New Roman"/>
                                <w:bCs/>
                                <w:color w:val="595959" w:themeColor="text1" w:themeTint="A6"/>
                                <w:lang w:val="en-US" w:bidi="en-US"/>
                              </w:rPr>
                              <w:t>Training</w:t>
                            </w:r>
                            <w:r>
                              <w:rPr>
                                <w:rFonts w:ascii="Calibri" w:eastAsia="MS Mincho" w:hAnsi="Calibri" w:cs="Times New Roman"/>
                                <w:bCs/>
                                <w:color w:val="595959" w:themeColor="text1" w:themeTint="A6"/>
                                <w:lang w:val="en-US" w:bidi="en-US"/>
                              </w:rPr>
                              <w:t xml:space="preserve"> and learning on an ongoing basis will keep interest and motivation high. When combined with practical piloting initiatives and projects the interest and prove of result ensures members engagement.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7549AD" id="Text Box 33" o:spid="_x0000_s1033" type="#_x0000_t202" style="position:absolute;margin-left:3.95pt;margin-top:113.5pt;width:428pt;height:32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" filled="f" stroked="f">
                <v:path arrowok="t"/>
                <v:textbox>
                  <w:txbxContent>
                    <w:p w14:paraId="56158392" w14:textId="77777777" w:rsidR="00972798" w:rsidRPr="00DF00C9" w:rsidRDefault="00972798" w:rsidP="00065B56">
                      <w:pPr>
                        <w:pStyle w:val="ListParagraph"/>
                        <w:numPr>
                          <w:ilvl w:val="0"/>
                          <w:numId w:val="17"/>
                        </w:numPr>
                        <w:pBdr>
                          <w:top w:val="nil"/>
                          <w:left w:val="nil"/>
                          <w:bottom w:val="nil"/>
                          <w:right w:val="nil"/>
                          <w:between w:val="nil"/>
                        </w:pBdr>
                        <w:ind w:left="567" w:right="54"/>
                        <w:rPr>
                          <w:rFonts w:ascii="Calibri" w:eastAsia="MS Mincho" w:hAnsi="Calibri" w:cs="Times New Roman"/>
                          <w:bCs/>
                          <w:color w:val="595959" w:themeColor="text1" w:themeTint="A6"/>
                          <w:lang w:val="en-US" w:bidi="en-US"/>
                        </w:rPr>
                      </w:pPr>
                      <w:r>
                        <w:rPr>
                          <w:rFonts w:ascii="Calibri" w:eastAsia="MS Mincho" w:hAnsi="Calibri" w:cs="Times New Roman"/>
                          <w:bCs/>
                          <w:color w:val="595959" w:themeColor="text1" w:themeTint="A6"/>
                          <w:lang w:val="en-US" w:bidi="en-US"/>
                        </w:rPr>
                        <w:t xml:space="preserve">Define </w:t>
                      </w:r>
                      <w:r w:rsidRPr="00DF00C9">
                        <w:rPr>
                          <w:rFonts w:ascii="Calibri" w:eastAsia="MS Mincho" w:hAnsi="Calibri" w:cs="Times New Roman"/>
                          <w:bCs/>
                          <w:color w:val="595959" w:themeColor="text1" w:themeTint="A6"/>
                          <w:lang w:val="en-US" w:bidi="en-US"/>
                        </w:rPr>
                        <w:t xml:space="preserve">a shared </w:t>
                      </w:r>
                      <w:r>
                        <w:rPr>
                          <w:rFonts w:ascii="Calibri" w:eastAsia="MS Mincho" w:hAnsi="Calibri" w:cs="Times New Roman"/>
                          <w:bCs/>
                          <w:color w:val="595959" w:themeColor="text1" w:themeTint="A6"/>
                          <w:lang w:val="en-US" w:bidi="en-US"/>
                        </w:rPr>
                        <w:t>vision and goals</w:t>
                      </w:r>
                      <w:r w:rsidRPr="00DF00C9">
                        <w:rPr>
                          <w:rFonts w:ascii="Calibri" w:eastAsia="MS Mincho" w:hAnsi="Calibri" w:cs="Times New Roman"/>
                          <w:bCs/>
                          <w:color w:val="595959" w:themeColor="text1" w:themeTint="A6"/>
                          <w:lang w:val="en-US" w:bidi="en-US"/>
                        </w:rPr>
                        <w:t xml:space="preserve"> for the Educational Innovation Network</w:t>
                      </w:r>
                      <w:r>
                        <w:rPr>
                          <w:rFonts w:ascii="Calibri" w:eastAsia="MS Mincho" w:hAnsi="Calibri" w:cs="Times New Roman"/>
                          <w:bCs/>
                          <w:color w:val="595959" w:themeColor="text1" w:themeTint="A6"/>
                          <w:lang w:val="en-US" w:bidi="en-US"/>
                        </w:rPr>
                        <w:t xml:space="preserve"> so all participants and members have a common view on what to expect</w:t>
                      </w:r>
                      <w:r w:rsidRPr="00DF00C9">
                        <w:rPr>
                          <w:rFonts w:ascii="Calibri" w:eastAsia="MS Mincho" w:hAnsi="Calibri" w:cs="Times New Roman"/>
                          <w:bCs/>
                          <w:color w:val="595959" w:themeColor="text1" w:themeTint="A6"/>
                          <w:lang w:val="en-US" w:bidi="en-US"/>
                        </w:rPr>
                        <w:t>.</w:t>
                      </w:r>
                    </w:p>
                    <w:p w14:paraId="12656E94" w14:textId="77777777" w:rsidR="00972798" w:rsidRPr="008B0721" w:rsidRDefault="00972798" w:rsidP="00065B56">
                      <w:pPr>
                        <w:pStyle w:val="Urbact-Body-Bullet-2"/>
                        <w:numPr>
                          <w:ilvl w:val="0"/>
                          <w:numId w:val="17"/>
                        </w:numPr>
                        <w:tabs>
                          <w:tab w:val="num" w:pos="1440"/>
                        </w:tabs>
                        <w:ind w:left="567" w:right="54"/>
                        <w:rPr>
                          <w:rFonts w:eastAsia="Calibri" w:cs="Calibri"/>
                          <w:bCs/>
                          <w:i/>
                          <w:color w:val="595959" w:themeColor="text1" w:themeTint="A6"/>
                        </w:rPr>
                      </w:pPr>
                      <w:r>
                        <w:rPr>
                          <w:rFonts w:eastAsia="MS Mincho"/>
                          <w:bCs/>
                          <w:color w:val="595959" w:themeColor="text1" w:themeTint="A6"/>
                        </w:rPr>
                        <w:t>B</w:t>
                      </w:r>
                      <w:r w:rsidRPr="008B0721">
                        <w:rPr>
                          <w:rFonts w:eastAsia="MS Mincho"/>
                          <w:bCs/>
                          <w:color w:val="595959" w:themeColor="text1" w:themeTint="A6"/>
                        </w:rPr>
                        <w:t xml:space="preserve">uild the most suitable </w:t>
                      </w:r>
                      <w:r w:rsidRPr="007C40DF">
                        <w:rPr>
                          <w:rFonts w:eastAsia="MS Mincho"/>
                          <w:bCs/>
                          <w:i/>
                          <w:iCs/>
                          <w:color w:val="595959" w:themeColor="text1" w:themeTint="A6"/>
                        </w:rPr>
                        <w:t>vehicle</w:t>
                      </w:r>
                      <w:r w:rsidRPr="008B0721">
                        <w:rPr>
                          <w:rFonts w:eastAsia="MS Mincho"/>
                          <w:bCs/>
                          <w:color w:val="595959" w:themeColor="text1" w:themeTint="A6"/>
                        </w:rPr>
                        <w:t xml:space="preserve"> </w:t>
                      </w:r>
                      <w:r>
                        <w:rPr>
                          <w:rFonts w:eastAsia="MS Mincho"/>
                          <w:bCs/>
                          <w:color w:val="595959" w:themeColor="text1" w:themeTint="A6"/>
                        </w:rPr>
                        <w:t xml:space="preserve">according to the </w:t>
                      </w:r>
                      <w:r w:rsidRPr="008B0721">
                        <w:rPr>
                          <w:rFonts w:eastAsia="MS Mincho"/>
                          <w:bCs/>
                          <w:color w:val="595959" w:themeColor="text1" w:themeTint="A6"/>
                        </w:rPr>
                        <w:t>city’s objectives</w:t>
                      </w:r>
                      <w:r>
                        <w:rPr>
                          <w:rFonts w:eastAsia="MS Mincho"/>
                          <w:bCs/>
                          <w:color w:val="595959" w:themeColor="text1" w:themeTint="A6"/>
                        </w:rPr>
                        <w:t>, capacities</w:t>
                      </w:r>
                      <w:r w:rsidRPr="008B0721">
                        <w:rPr>
                          <w:rFonts w:eastAsia="MS Mincho"/>
                          <w:bCs/>
                          <w:color w:val="595959" w:themeColor="text1" w:themeTint="A6"/>
                        </w:rPr>
                        <w:t xml:space="preserve"> and </w:t>
                      </w:r>
                      <w:r>
                        <w:rPr>
                          <w:rFonts w:eastAsia="MS Mincho"/>
                          <w:bCs/>
                          <w:color w:val="595959" w:themeColor="text1" w:themeTint="A6"/>
                        </w:rPr>
                        <w:t xml:space="preserve">resources in place. A </w:t>
                      </w:r>
                      <w:r w:rsidRPr="008B0721">
                        <w:rPr>
                          <w:rFonts w:eastAsia="MS Mincho"/>
                          <w:bCs/>
                          <w:color w:val="595959" w:themeColor="text1" w:themeTint="A6"/>
                        </w:rPr>
                        <w:t xml:space="preserve">driver </w:t>
                      </w:r>
                      <w:r>
                        <w:rPr>
                          <w:rFonts w:eastAsia="MS Mincho"/>
                          <w:bCs/>
                          <w:color w:val="595959" w:themeColor="text1" w:themeTint="A6"/>
                        </w:rPr>
                        <w:t xml:space="preserve">group (steering group) that responds to the city’s </w:t>
                      </w:r>
                      <w:r w:rsidRPr="008B0721">
                        <w:rPr>
                          <w:rFonts w:eastAsia="MS Mincho"/>
                          <w:bCs/>
                          <w:color w:val="595959" w:themeColor="text1" w:themeTint="A6"/>
                        </w:rPr>
                        <w:t>context</w:t>
                      </w:r>
                      <w:r>
                        <w:rPr>
                          <w:rFonts w:eastAsia="MS Mincho"/>
                          <w:bCs/>
                          <w:color w:val="595959" w:themeColor="text1" w:themeTint="A6"/>
                        </w:rPr>
                        <w:t>.</w:t>
                      </w:r>
                    </w:p>
                    <w:p w14:paraId="584FE4E1" w14:textId="77777777" w:rsidR="00972798" w:rsidRDefault="00972798" w:rsidP="00DF00C9">
                      <w:pPr>
                        <w:pStyle w:val="ListParagraph"/>
                        <w:ind w:left="567" w:right="54"/>
                        <w:rPr>
                          <w:rFonts w:ascii="Calibri" w:eastAsia="MS Mincho" w:hAnsi="Calibri" w:cs="Times New Roman"/>
                          <w:bCs/>
                          <w:color w:val="595959" w:themeColor="text1" w:themeTint="A6"/>
                          <w:lang w:val="en-US" w:bidi="en-US"/>
                        </w:rPr>
                      </w:pPr>
                    </w:p>
                    <w:p w14:paraId="0C0C5FA9" w14:textId="77777777" w:rsidR="00972798" w:rsidRDefault="00972798" w:rsidP="00065B56">
                      <w:pPr>
                        <w:pStyle w:val="ListParagraph"/>
                        <w:numPr>
                          <w:ilvl w:val="0"/>
                          <w:numId w:val="17"/>
                        </w:numPr>
                        <w:ind w:left="567" w:right="54"/>
                        <w:rPr>
                          <w:rFonts w:ascii="Calibri" w:eastAsia="MS Mincho" w:hAnsi="Calibri" w:cs="Times New Roman"/>
                          <w:bCs/>
                          <w:color w:val="595959" w:themeColor="text1" w:themeTint="A6"/>
                          <w:lang w:val="en-US" w:bidi="en-US"/>
                        </w:rPr>
                      </w:pPr>
                      <w:r w:rsidRPr="007C40DF">
                        <w:rPr>
                          <w:rFonts w:ascii="Calibri" w:eastAsia="MS Mincho" w:hAnsi="Calibri" w:cs="Times New Roman"/>
                          <w:bCs/>
                          <w:color w:val="595959" w:themeColor="text1" w:themeTint="A6"/>
                          <w:lang w:val="en-US" w:bidi="en-US"/>
                        </w:rPr>
                        <w:t xml:space="preserve">Give the </w:t>
                      </w:r>
                      <w:r>
                        <w:rPr>
                          <w:rFonts w:ascii="Calibri" w:eastAsia="MS Mincho" w:hAnsi="Calibri" w:cs="Times New Roman"/>
                          <w:bCs/>
                          <w:color w:val="595959" w:themeColor="text1" w:themeTint="A6"/>
                          <w:lang w:val="en-US" w:bidi="en-US"/>
                        </w:rPr>
                        <w:t>d</w:t>
                      </w:r>
                      <w:r w:rsidRPr="007C40DF">
                        <w:rPr>
                          <w:rFonts w:ascii="Calibri" w:eastAsia="MS Mincho" w:hAnsi="Calibri" w:cs="Times New Roman"/>
                          <w:bCs/>
                          <w:color w:val="595959" w:themeColor="text1" w:themeTint="A6"/>
                          <w:lang w:val="en-US" w:bidi="en-US"/>
                        </w:rPr>
                        <w:t xml:space="preserve">river </w:t>
                      </w:r>
                      <w:r>
                        <w:rPr>
                          <w:rFonts w:ascii="Calibri" w:eastAsia="MS Mincho" w:hAnsi="Calibri" w:cs="Times New Roman"/>
                          <w:bCs/>
                          <w:color w:val="595959" w:themeColor="text1" w:themeTint="A6"/>
                          <w:lang w:val="en-US" w:bidi="en-US"/>
                        </w:rPr>
                        <w:t>g</w:t>
                      </w:r>
                      <w:r w:rsidRPr="007C40DF">
                        <w:rPr>
                          <w:rFonts w:ascii="Calibri" w:eastAsia="MS Mincho" w:hAnsi="Calibri" w:cs="Times New Roman"/>
                          <w:bCs/>
                          <w:color w:val="595959" w:themeColor="text1" w:themeTint="A6"/>
                          <w:lang w:val="en-US" w:bidi="en-US"/>
                        </w:rPr>
                        <w:t>roup a strong advisory role in a participative governance structure</w:t>
                      </w:r>
                      <w:r>
                        <w:rPr>
                          <w:rFonts w:ascii="Calibri" w:eastAsia="MS Mincho" w:hAnsi="Calibri" w:cs="Times New Roman"/>
                          <w:bCs/>
                          <w:color w:val="595959" w:themeColor="text1" w:themeTint="A6"/>
                          <w:lang w:val="en-US" w:bidi="en-US"/>
                        </w:rPr>
                        <w:t xml:space="preserve">. A governance </w:t>
                      </w:r>
                      <w:r w:rsidRPr="007C40DF">
                        <w:rPr>
                          <w:rFonts w:ascii="Calibri" w:eastAsia="MS Mincho" w:hAnsi="Calibri" w:cs="Times New Roman"/>
                          <w:bCs/>
                          <w:color w:val="595959" w:themeColor="text1" w:themeTint="A6"/>
                          <w:lang w:val="en-US" w:bidi="en-US"/>
                        </w:rPr>
                        <w:t xml:space="preserve">that empowers its members and makes them co-responsible. </w:t>
                      </w:r>
                    </w:p>
                    <w:p w14:paraId="51BE9AA7" w14:textId="77777777" w:rsidR="00972798" w:rsidRDefault="00972798" w:rsidP="00DF00C9">
                      <w:pPr>
                        <w:pStyle w:val="ListParagraph"/>
                        <w:ind w:left="567" w:right="54"/>
                        <w:rPr>
                          <w:rFonts w:ascii="Calibri" w:eastAsia="MS Mincho" w:hAnsi="Calibri" w:cs="Times New Roman"/>
                          <w:bCs/>
                          <w:color w:val="595959" w:themeColor="text1" w:themeTint="A6"/>
                          <w:lang w:val="en-US" w:bidi="en-US"/>
                        </w:rPr>
                      </w:pPr>
                    </w:p>
                    <w:p w14:paraId="183FE4B8" w14:textId="77777777" w:rsidR="00972798" w:rsidRDefault="00972798" w:rsidP="00065B56">
                      <w:pPr>
                        <w:pStyle w:val="ListParagraph"/>
                        <w:numPr>
                          <w:ilvl w:val="0"/>
                          <w:numId w:val="17"/>
                        </w:numPr>
                        <w:ind w:left="567" w:right="54"/>
                        <w:rPr>
                          <w:rFonts w:ascii="Calibri" w:eastAsia="MS Mincho" w:hAnsi="Calibri" w:cs="Times New Roman"/>
                          <w:bCs/>
                          <w:color w:val="595959" w:themeColor="text1" w:themeTint="A6"/>
                          <w:lang w:val="en-US" w:bidi="en-US"/>
                        </w:rPr>
                      </w:pPr>
                      <w:r w:rsidRPr="007C40DF">
                        <w:rPr>
                          <w:rFonts w:ascii="Calibri" w:eastAsia="MS Mincho" w:hAnsi="Calibri" w:cs="Times New Roman"/>
                          <w:bCs/>
                          <w:color w:val="595959" w:themeColor="text1" w:themeTint="A6"/>
                          <w:lang w:val="en-US" w:bidi="en-US"/>
                        </w:rPr>
                        <w:t xml:space="preserve">Ensure </w:t>
                      </w:r>
                      <w:r>
                        <w:rPr>
                          <w:rFonts w:ascii="Calibri" w:eastAsia="MS Mincho" w:hAnsi="Calibri" w:cs="Times New Roman"/>
                          <w:bCs/>
                          <w:color w:val="595959" w:themeColor="text1" w:themeTint="A6"/>
                          <w:lang w:val="en-US" w:bidi="en-US"/>
                        </w:rPr>
                        <w:t xml:space="preserve">Council’s support and </w:t>
                      </w:r>
                      <w:r w:rsidRPr="007C40DF">
                        <w:rPr>
                          <w:rFonts w:ascii="Calibri" w:eastAsia="MS Mincho" w:hAnsi="Calibri" w:cs="Times New Roman"/>
                          <w:bCs/>
                          <w:color w:val="595959" w:themeColor="text1" w:themeTint="A6"/>
                          <w:lang w:val="en-US" w:bidi="en-US"/>
                        </w:rPr>
                        <w:t xml:space="preserve">resources are available to develop </w:t>
                      </w:r>
                      <w:r>
                        <w:rPr>
                          <w:rFonts w:ascii="Calibri" w:eastAsia="MS Mincho" w:hAnsi="Calibri" w:cs="Times New Roman"/>
                          <w:bCs/>
                          <w:color w:val="595959" w:themeColor="text1" w:themeTint="A6"/>
                          <w:lang w:val="en-US" w:bidi="en-US"/>
                        </w:rPr>
                        <w:t>members’</w:t>
                      </w:r>
                      <w:r w:rsidRPr="007C40DF">
                        <w:rPr>
                          <w:rFonts w:ascii="Calibri" w:eastAsia="MS Mincho" w:hAnsi="Calibri" w:cs="Times New Roman"/>
                          <w:bCs/>
                          <w:color w:val="595959" w:themeColor="text1" w:themeTint="A6"/>
                          <w:lang w:val="en-US" w:bidi="en-US"/>
                        </w:rPr>
                        <w:t xml:space="preserve"> propos</w:t>
                      </w:r>
                      <w:r>
                        <w:rPr>
                          <w:rFonts w:ascii="Calibri" w:eastAsia="MS Mincho" w:hAnsi="Calibri" w:cs="Times New Roman"/>
                          <w:bCs/>
                          <w:color w:val="595959" w:themeColor="text1" w:themeTint="A6"/>
                          <w:lang w:val="en-US" w:bidi="en-US"/>
                        </w:rPr>
                        <w:t>ed actions and projects.</w:t>
                      </w:r>
                      <w:r w:rsidRPr="007C40DF">
                        <w:rPr>
                          <w:rFonts w:ascii="Calibri" w:eastAsia="MS Mincho" w:hAnsi="Calibri" w:cs="Times New Roman"/>
                          <w:bCs/>
                          <w:color w:val="595959" w:themeColor="text1" w:themeTint="A6"/>
                          <w:lang w:val="en-US" w:bidi="en-US"/>
                        </w:rPr>
                        <w:t xml:space="preserve"> </w:t>
                      </w:r>
                      <w:r>
                        <w:rPr>
                          <w:rFonts w:ascii="Calibri" w:eastAsia="MS Mincho" w:hAnsi="Calibri" w:cs="Times New Roman"/>
                          <w:bCs/>
                          <w:color w:val="595959" w:themeColor="text1" w:themeTint="A6"/>
                          <w:lang w:val="en-US" w:bidi="en-US"/>
                        </w:rPr>
                        <w:t>Dedicated energy and time are hardly found. Thus, it needs to be cared, valued and rewarded. In doing so, we are building trust.</w:t>
                      </w:r>
                    </w:p>
                    <w:p w14:paraId="66361778" w14:textId="77777777" w:rsidR="00972798" w:rsidRDefault="00972798" w:rsidP="00DF00C9">
                      <w:pPr>
                        <w:pStyle w:val="ListParagraph"/>
                        <w:ind w:left="567" w:right="54"/>
                        <w:rPr>
                          <w:rFonts w:ascii="Calibri" w:eastAsia="MS Mincho" w:hAnsi="Calibri" w:cs="Times New Roman"/>
                          <w:bCs/>
                          <w:color w:val="595959" w:themeColor="text1" w:themeTint="A6"/>
                          <w:lang w:val="en-US" w:bidi="en-US"/>
                        </w:rPr>
                      </w:pPr>
                    </w:p>
                    <w:p w14:paraId="442F5260" w14:textId="77777777" w:rsidR="00972798" w:rsidRDefault="00972798" w:rsidP="00065B56">
                      <w:pPr>
                        <w:pStyle w:val="ListParagraph"/>
                        <w:numPr>
                          <w:ilvl w:val="0"/>
                          <w:numId w:val="17"/>
                        </w:numPr>
                        <w:ind w:left="567" w:right="54"/>
                        <w:rPr>
                          <w:rFonts w:ascii="Calibri" w:eastAsia="MS Mincho" w:hAnsi="Calibri" w:cs="Times New Roman"/>
                          <w:bCs/>
                          <w:color w:val="595959" w:themeColor="text1" w:themeTint="A6"/>
                          <w:lang w:val="en-US" w:bidi="en-US"/>
                        </w:rPr>
                      </w:pPr>
                      <w:r w:rsidRPr="00DF00C9">
                        <w:rPr>
                          <w:rFonts w:ascii="Calibri" w:eastAsia="MS Mincho" w:hAnsi="Calibri" w:cs="Times New Roman"/>
                          <w:bCs/>
                          <w:color w:val="595959" w:themeColor="text1" w:themeTint="A6"/>
                          <w:lang w:val="en-US" w:bidi="en-US"/>
                        </w:rPr>
                        <w:t xml:space="preserve">Ensure each Network member and participant finds what </w:t>
                      </w:r>
                      <w:r>
                        <w:rPr>
                          <w:rFonts w:ascii="Calibri" w:eastAsia="MS Mincho" w:hAnsi="Calibri" w:cs="Times New Roman"/>
                          <w:bCs/>
                          <w:color w:val="595959" w:themeColor="text1" w:themeTint="A6"/>
                          <w:lang w:val="en-US" w:bidi="en-US"/>
                        </w:rPr>
                        <w:t>they look for</w:t>
                      </w:r>
                      <w:r w:rsidRPr="00DF00C9">
                        <w:rPr>
                          <w:rFonts w:ascii="Calibri" w:eastAsia="MS Mincho" w:hAnsi="Calibri" w:cs="Times New Roman"/>
                          <w:bCs/>
                          <w:color w:val="595959" w:themeColor="text1" w:themeTint="A6"/>
                          <w:lang w:val="en-US" w:bidi="en-US"/>
                        </w:rPr>
                        <w:t>. Everyone is involved for some reason or motivation</w:t>
                      </w:r>
                      <w:r>
                        <w:rPr>
                          <w:rFonts w:ascii="Calibri" w:eastAsia="MS Mincho" w:hAnsi="Calibri" w:cs="Times New Roman"/>
                          <w:bCs/>
                          <w:color w:val="595959" w:themeColor="text1" w:themeTint="A6"/>
                          <w:lang w:val="en-US" w:bidi="en-US"/>
                        </w:rPr>
                        <w:t>.</w:t>
                      </w:r>
                    </w:p>
                    <w:p w14:paraId="66780969" w14:textId="77777777" w:rsidR="00972798" w:rsidRDefault="00972798" w:rsidP="00DF00C9">
                      <w:pPr>
                        <w:pStyle w:val="ListParagraph"/>
                        <w:ind w:left="567" w:right="54"/>
                        <w:rPr>
                          <w:rFonts w:ascii="Calibri" w:eastAsia="MS Mincho" w:hAnsi="Calibri" w:cs="Times New Roman"/>
                          <w:bCs/>
                          <w:color w:val="595959" w:themeColor="text1" w:themeTint="A6"/>
                          <w:lang w:val="en-US" w:bidi="en-US"/>
                        </w:rPr>
                      </w:pPr>
                    </w:p>
                    <w:p w14:paraId="260DE780" w14:textId="77777777" w:rsidR="00972798" w:rsidRDefault="00972798" w:rsidP="00065B56">
                      <w:pPr>
                        <w:pStyle w:val="ListParagraph"/>
                        <w:numPr>
                          <w:ilvl w:val="0"/>
                          <w:numId w:val="17"/>
                        </w:numPr>
                        <w:pBdr>
                          <w:top w:val="nil"/>
                          <w:left w:val="nil"/>
                          <w:bottom w:val="nil"/>
                          <w:right w:val="nil"/>
                          <w:between w:val="nil"/>
                        </w:pBdr>
                        <w:ind w:left="567" w:right="54"/>
                        <w:rPr>
                          <w:rFonts w:ascii="Calibri" w:eastAsia="MS Mincho" w:hAnsi="Calibri" w:cs="Times New Roman"/>
                          <w:bCs/>
                          <w:color w:val="595959" w:themeColor="text1" w:themeTint="A6"/>
                          <w:lang w:val="en-US" w:bidi="en-US"/>
                        </w:rPr>
                      </w:pPr>
                      <w:r w:rsidRPr="00DF00C9">
                        <w:rPr>
                          <w:rFonts w:ascii="Calibri" w:eastAsia="MS Mincho" w:hAnsi="Calibri" w:cs="Times New Roman"/>
                          <w:bCs/>
                          <w:color w:val="595959" w:themeColor="text1" w:themeTint="A6"/>
                          <w:lang w:val="en-US" w:bidi="en-US"/>
                        </w:rPr>
                        <w:t xml:space="preserve">A mix of virtual and physical communication tools are crucial </w:t>
                      </w:r>
                      <w:r>
                        <w:rPr>
                          <w:rFonts w:ascii="Calibri" w:eastAsia="MS Mincho" w:hAnsi="Calibri" w:cs="Times New Roman"/>
                          <w:bCs/>
                          <w:color w:val="595959" w:themeColor="text1" w:themeTint="A6"/>
                          <w:lang w:val="en-US" w:bidi="en-US"/>
                        </w:rPr>
                        <w:t xml:space="preserve">to keep members and other external participants on the loop. </w:t>
                      </w:r>
                      <w:r w:rsidRPr="00DF00C9">
                        <w:rPr>
                          <w:rFonts w:ascii="Calibri" w:eastAsia="MS Mincho" w:hAnsi="Calibri" w:cs="Times New Roman"/>
                          <w:bCs/>
                          <w:color w:val="595959" w:themeColor="text1" w:themeTint="A6"/>
                          <w:lang w:val="en-US" w:bidi="en-US"/>
                        </w:rPr>
                        <w:t xml:space="preserve">The project is a </w:t>
                      </w:r>
                      <w:r>
                        <w:rPr>
                          <w:rFonts w:ascii="Calibri" w:eastAsia="MS Mincho" w:hAnsi="Calibri" w:cs="Times New Roman"/>
                          <w:bCs/>
                          <w:color w:val="595959" w:themeColor="text1" w:themeTint="A6"/>
                          <w:lang w:val="en-US" w:bidi="en-US"/>
                        </w:rPr>
                        <w:t xml:space="preserve">learning and </w:t>
                      </w:r>
                      <w:r w:rsidRPr="00DF00C9">
                        <w:rPr>
                          <w:rFonts w:ascii="Calibri" w:eastAsia="MS Mincho" w:hAnsi="Calibri" w:cs="Times New Roman"/>
                          <w:bCs/>
                          <w:color w:val="595959" w:themeColor="text1" w:themeTint="A6"/>
                          <w:lang w:val="en-US" w:bidi="en-US"/>
                        </w:rPr>
                        <w:t>motivating experience</w:t>
                      </w:r>
                      <w:r>
                        <w:rPr>
                          <w:rFonts w:ascii="Calibri" w:eastAsia="MS Mincho" w:hAnsi="Calibri" w:cs="Times New Roman"/>
                          <w:bCs/>
                          <w:color w:val="595959" w:themeColor="text1" w:themeTint="A6"/>
                          <w:lang w:val="en-US" w:bidi="en-US"/>
                        </w:rPr>
                        <w:t>, so it has to be communicated accordingly.</w:t>
                      </w:r>
                    </w:p>
                    <w:p w14:paraId="7E76D19E" w14:textId="77777777" w:rsidR="00972798" w:rsidRDefault="00972798" w:rsidP="00F11781">
                      <w:pPr>
                        <w:pStyle w:val="ListParagraph"/>
                        <w:pBdr>
                          <w:top w:val="nil"/>
                          <w:left w:val="nil"/>
                          <w:bottom w:val="nil"/>
                          <w:right w:val="nil"/>
                          <w:between w:val="nil"/>
                        </w:pBdr>
                        <w:ind w:left="567" w:right="54"/>
                        <w:rPr>
                          <w:rFonts w:ascii="Calibri" w:eastAsia="MS Mincho" w:hAnsi="Calibri" w:cs="Times New Roman"/>
                          <w:bCs/>
                          <w:color w:val="595959" w:themeColor="text1" w:themeTint="A6"/>
                          <w:lang w:val="en-US" w:bidi="en-US"/>
                        </w:rPr>
                      </w:pPr>
                    </w:p>
                    <w:p w14:paraId="2F549C7A" w14:textId="77777777" w:rsidR="00972798" w:rsidRPr="00D103BB" w:rsidRDefault="00972798" w:rsidP="00065B56">
                      <w:pPr>
                        <w:pStyle w:val="ListParagraph"/>
                        <w:numPr>
                          <w:ilvl w:val="0"/>
                          <w:numId w:val="17"/>
                        </w:numPr>
                        <w:pBdr>
                          <w:top w:val="nil"/>
                          <w:left w:val="nil"/>
                          <w:bottom w:val="nil"/>
                          <w:right w:val="nil"/>
                          <w:between w:val="nil"/>
                        </w:pBdr>
                        <w:ind w:left="567" w:right="54"/>
                        <w:rPr>
                          <w:rFonts w:ascii="Calibri" w:eastAsia="MS Mincho" w:hAnsi="Calibri" w:cs="Times New Roman"/>
                          <w:bCs/>
                          <w:color w:val="595959" w:themeColor="text1" w:themeTint="A6"/>
                          <w:lang w:val="en-US" w:bidi="en-US"/>
                        </w:rPr>
                      </w:pPr>
                      <w:r w:rsidRPr="00F11781">
                        <w:rPr>
                          <w:rFonts w:ascii="Calibri" w:eastAsia="MS Mincho" w:hAnsi="Calibri" w:cs="Times New Roman"/>
                          <w:bCs/>
                          <w:color w:val="595959" w:themeColor="text1" w:themeTint="A6"/>
                          <w:lang w:val="en-US" w:bidi="en-US"/>
                        </w:rPr>
                        <w:t>Training</w:t>
                      </w:r>
                      <w:r>
                        <w:rPr>
                          <w:rFonts w:ascii="Calibri" w:eastAsia="MS Mincho" w:hAnsi="Calibri" w:cs="Times New Roman"/>
                          <w:bCs/>
                          <w:color w:val="595959" w:themeColor="text1" w:themeTint="A6"/>
                          <w:lang w:val="en-US" w:bidi="en-US"/>
                        </w:rPr>
                        <w:t xml:space="preserve"> and learning on an ongoing basis will keep interest and motivation high. When combined with practical piloting initiatives and projects the interest and prove of result ensures members engagement.</w:t>
                      </w:r>
                    </w:p>
                  </w:txbxContent>
                </v:textbox>
              </v:shape>
            </w:pict>
          </mc:Fallback>
        </mc:AlternateContent>
      </w:r>
      <w:r>
        <w:rPr>
          <w:rFonts w:ascii="Calibri" w:eastAsia="MS Mincho" w:hAnsi="Calibri" w:cs="Times New Roman"/>
          <w:noProof/>
        </w:rPr>
        <mc:AlternateContent>
          <mc:Choice Requires="wps">
            <w:drawing>
              <wp:anchor distT="0" distB="0" distL="0" distR="0" simplePos="0" relativeHeight="251691008" behindDoc="0" locked="0" layoutInCell="1" allowOverlap="1" wp14:anchorId="5FC737A6" wp14:editId="78AEBEF5">
                <wp:simplePos x="0" y="0"/>
                <wp:positionH relativeFrom="column">
                  <wp:posOffset>8255</wp:posOffset>
                </wp:positionH>
                <wp:positionV relativeFrom="paragraph">
                  <wp:posOffset>1311275</wp:posOffset>
                </wp:positionV>
                <wp:extent cx="5570220" cy="4469130"/>
                <wp:effectExtent l="0" t="0" r="0" b="0"/>
                <wp:wrapSquare wrapText="bothSides"/>
                <wp:docPr id="4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0220" cy="4469130"/>
                        </a:xfrm>
                        <a:prstGeom prst="roundRect">
                          <a:avLst>
                            <a:gd name="adj" fmla="val 16667"/>
                          </a:avLst>
                        </a:prstGeom>
                        <a:solidFill>
                          <a:srgbClr val="FF84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2BF90F" w14:textId="77777777" w:rsidR="00972798" w:rsidRDefault="00972798" w:rsidP="00AB746A">
                            <w:pPr>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C737A6" id="AutoShape 10" o:spid="_x0000_s1034" style="position:absolute;margin-left:.65pt;margin-top:103.25pt;width:438.6pt;height:351.9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" fillcolor="#ff8400" stroked="f">
                <v:path arrowok="t"/>
                <v:textbox inset="2.53956mm,2.53956mm,2.53956mm,2.53956mm">
                  <w:txbxContent>
                    <w:p w14:paraId="152BF90F" w14:textId="77777777" w:rsidR="00972798" w:rsidRDefault="00972798" w:rsidP="00AB746A">
                      <w:pPr>
                        <w:textDirection w:val="btLr"/>
                      </w:pPr>
                    </w:p>
                  </w:txbxContent>
                </v:textbox>
                <w10:wrap type="square"/>
              </v:roundrect>
            </w:pict>
          </mc:Fallback>
        </mc:AlternateContent>
      </w:r>
    </w:p>
    <w:p w14:paraId="65C9D645" w14:textId="77777777" w:rsidR="00AB746A" w:rsidRDefault="00AB746A" w:rsidP="000A3289">
      <w:pPr>
        <w:ind w:right="-291"/>
        <w:contextualSpacing/>
        <w:rPr>
          <w:rFonts w:ascii="Calibri" w:eastAsia="MS Mincho" w:hAnsi="Calibri" w:cs="Times New Roman"/>
        </w:rPr>
      </w:pPr>
    </w:p>
    <w:p w14:paraId="0B2E0FE1" w14:textId="77777777" w:rsidR="00AB746A" w:rsidRDefault="00AB746A" w:rsidP="000A3289">
      <w:pPr>
        <w:ind w:right="-291"/>
        <w:contextualSpacing/>
        <w:rPr>
          <w:rFonts w:ascii="Calibri" w:eastAsia="MS Mincho" w:hAnsi="Calibri" w:cs="Times New Roman"/>
        </w:rPr>
      </w:pPr>
    </w:p>
    <w:p w14:paraId="0123D30E" w14:textId="77777777" w:rsidR="00AB746A" w:rsidRDefault="00AB746A" w:rsidP="000A3289">
      <w:pPr>
        <w:ind w:right="-291"/>
        <w:contextualSpacing/>
        <w:rPr>
          <w:rFonts w:ascii="Calibri" w:eastAsia="MS Mincho" w:hAnsi="Calibri" w:cs="Times New Roman"/>
        </w:rPr>
      </w:pPr>
    </w:p>
    <w:p w14:paraId="566468EC" w14:textId="77777777" w:rsidR="00AB746A" w:rsidRDefault="00AB746A" w:rsidP="000A3289">
      <w:pPr>
        <w:ind w:right="-291"/>
        <w:contextualSpacing/>
        <w:rPr>
          <w:rFonts w:ascii="Calibri" w:eastAsia="MS Mincho" w:hAnsi="Calibri" w:cs="Times New Roman"/>
        </w:rPr>
      </w:pPr>
    </w:p>
    <w:p w14:paraId="6519FF59" w14:textId="77777777" w:rsidR="00AB746A" w:rsidRDefault="00AB746A" w:rsidP="000A3289">
      <w:pPr>
        <w:ind w:right="-291"/>
        <w:contextualSpacing/>
        <w:rPr>
          <w:rFonts w:ascii="Calibri" w:eastAsia="MS Mincho" w:hAnsi="Calibri" w:cs="Times New Roman"/>
        </w:rPr>
      </w:pPr>
    </w:p>
    <w:p w14:paraId="3165E7ED" w14:textId="77777777" w:rsidR="00AB746A" w:rsidRDefault="00AB746A" w:rsidP="000A3289">
      <w:pPr>
        <w:ind w:right="-291"/>
        <w:contextualSpacing/>
        <w:rPr>
          <w:rFonts w:ascii="Calibri" w:eastAsia="MS Mincho" w:hAnsi="Calibri" w:cs="Times New Roman"/>
        </w:rPr>
      </w:pPr>
    </w:p>
    <w:p w14:paraId="2D7F4CD6" w14:textId="77777777" w:rsidR="00AB746A" w:rsidRDefault="00AB746A" w:rsidP="000A3289">
      <w:pPr>
        <w:ind w:right="-291"/>
        <w:contextualSpacing/>
        <w:rPr>
          <w:rFonts w:ascii="Calibri" w:eastAsia="MS Mincho" w:hAnsi="Calibri" w:cs="Times New Roman"/>
        </w:rPr>
      </w:pPr>
    </w:p>
    <w:p w14:paraId="07B36A23" w14:textId="77777777" w:rsidR="00AB746A" w:rsidRDefault="00AB746A" w:rsidP="000A3289">
      <w:pPr>
        <w:ind w:right="-291"/>
        <w:contextualSpacing/>
        <w:rPr>
          <w:rFonts w:ascii="Calibri" w:eastAsia="MS Mincho" w:hAnsi="Calibri" w:cs="Times New Roman"/>
        </w:rPr>
        <w:sectPr w:rsidR="00AB746A" w:rsidSect="00437DAB">
          <w:headerReference w:type="default" r:id="rId20"/>
          <w:footerReference w:type="default" r:id="rId21"/>
          <w:pgSz w:w="11906" w:h="16838"/>
          <w:pgMar w:top="1906" w:right="1440" w:bottom="1408" w:left="1440" w:header="708" w:footer="708" w:gutter="0"/>
          <w:cols w:space="708"/>
          <w:docGrid w:linePitch="360"/>
        </w:sectPr>
      </w:pPr>
    </w:p>
    <w:p w14:paraId="08FB83A1" w14:textId="77777777" w:rsidR="00AB746A" w:rsidRDefault="00AB746A" w:rsidP="000A3289">
      <w:pPr>
        <w:ind w:right="-291"/>
        <w:contextualSpacing/>
        <w:rPr>
          <w:rFonts w:ascii="Calibri" w:eastAsia="MS Mincho" w:hAnsi="Calibri" w:cs="Times New Roman"/>
        </w:rPr>
      </w:pPr>
    </w:p>
    <w:p w14:paraId="33F572D5" w14:textId="77777777" w:rsidR="00AB746A" w:rsidRDefault="00AB746A" w:rsidP="000A3289">
      <w:pPr>
        <w:ind w:right="-291"/>
        <w:contextualSpacing/>
        <w:rPr>
          <w:rFonts w:ascii="Calibri" w:eastAsia="MS Mincho" w:hAnsi="Calibri" w:cs="Times New Roman"/>
        </w:rPr>
      </w:pPr>
    </w:p>
    <w:p w14:paraId="6A4329D2" w14:textId="77777777" w:rsidR="00AB746A" w:rsidRDefault="00AB746A" w:rsidP="000A3289">
      <w:pPr>
        <w:ind w:right="-291"/>
        <w:contextualSpacing/>
        <w:rPr>
          <w:rFonts w:ascii="Calibri" w:eastAsia="MS Mincho" w:hAnsi="Calibri" w:cs="Times New Roman"/>
        </w:rPr>
      </w:pPr>
    </w:p>
    <w:p w14:paraId="2DA85254" w14:textId="77777777" w:rsidR="00165FD0" w:rsidRPr="009C7917" w:rsidRDefault="00165FD0" w:rsidP="00065B56">
      <w:pPr>
        <w:pStyle w:val="Normal1"/>
        <w:numPr>
          <w:ilvl w:val="0"/>
          <w:numId w:val="2"/>
        </w:numPr>
        <w:pBdr>
          <w:top w:val="nil"/>
          <w:left w:val="nil"/>
          <w:bottom w:val="nil"/>
          <w:right w:val="nil"/>
          <w:between w:val="nil"/>
        </w:pBdr>
        <w:rPr>
          <w:rFonts w:ascii="Calibri" w:eastAsia="Clear Sans" w:hAnsi="Calibri" w:cs="Calibri"/>
          <w:b/>
          <w:color w:val="FF8400"/>
        </w:rPr>
      </w:pPr>
      <w:r w:rsidRPr="009C7917">
        <w:rPr>
          <w:rFonts w:ascii="Calibri" w:eastAsia="Clear Sans" w:hAnsi="Calibri" w:cs="Calibri"/>
          <w:b/>
          <w:color w:val="FF8400"/>
        </w:rPr>
        <w:t>Poznan Education Context</w:t>
      </w:r>
    </w:p>
    <w:p w14:paraId="2D6B2FB7" w14:textId="77777777" w:rsidR="00B01703" w:rsidRDefault="00B01703" w:rsidP="00486E58">
      <w:pPr>
        <w:ind w:right="43"/>
        <w:jc w:val="both"/>
        <w:rPr>
          <w:rFonts w:eastAsia="Times New Roman" w:cstheme="minorHAnsi"/>
          <w:lang w:bidi="en-US"/>
        </w:rPr>
      </w:pPr>
    </w:p>
    <w:p w14:paraId="04125919" w14:textId="77777777" w:rsidR="008608F6" w:rsidRPr="00386BE4" w:rsidRDefault="008608F6" w:rsidP="00386BE4">
      <w:pPr>
        <w:pStyle w:val="Urbact-Body-Bullet-2"/>
        <w:rPr>
          <w:b/>
          <w:bCs/>
        </w:rPr>
      </w:pPr>
      <w:r w:rsidRPr="00386BE4">
        <w:rPr>
          <w:b/>
          <w:bCs/>
        </w:rPr>
        <w:t>Education Policy 2030 in the City of Poznan</w:t>
      </w:r>
    </w:p>
    <w:p w14:paraId="4EF0D0D9" w14:textId="77777777" w:rsidR="008608F6" w:rsidRDefault="008608F6" w:rsidP="00486E58">
      <w:pPr>
        <w:ind w:right="43"/>
        <w:jc w:val="both"/>
        <w:rPr>
          <w:rFonts w:eastAsia="Times New Roman" w:cstheme="minorHAnsi"/>
          <w:b/>
          <w:bCs/>
          <w:lang w:bidi="en-US"/>
        </w:rPr>
      </w:pPr>
    </w:p>
    <w:p w14:paraId="0788FA97" w14:textId="77777777" w:rsidR="008608F6" w:rsidRDefault="00CC61FB" w:rsidP="008608F6">
      <w:pPr>
        <w:ind w:right="43"/>
        <w:jc w:val="both"/>
        <w:rPr>
          <w:rFonts w:eastAsia="Times New Roman" w:cstheme="minorHAnsi"/>
          <w:lang w:bidi="en-US"/>
        </w:rPr>
      </w:pPr>
      <w:r w:rsidRPr="008608F6">
        <w:rPr>
          <w:rFonts w:eastAsia="Times New Roman" w:cstheme="minorHAnsi"/>
          <w:lang w:bidi="en-US"/>
        </w:rPr>
        <w:t>Mr.</w:t>
      </w:r>
      <w:r w:rsidR="0023723D" w:rsidRPr="008608F6">
        <w:rPr>
          <w:rFonts w:eastAsia="Times New Roman" w:cstheme="minorHAnsi"/>
          <w:lang w:bidi="en-US"/>
        </w:rPr>
        <w:t xml:space="preserve"> </w:t>
      </w:r>
      <w:proofErr w:type="spellStart"/>
      <w:r w:rsidRPr="008608F6">
        <w:rPr>
          <w:rFonts w:eastAsia="Times New Roman" w:cstheme="minorHAnsi"/>
          <w:lang w:bidi="en-US"/>
        </w:rPr>
        <w:t>Przemyslaw</w:t>
      </w:r>
      <w:proofErr w:type="spellEnd"/>
      <w:r w:rsidRPr="008608F6">
        <w:rPr>
          <w:rFonts w:eastAsia="Times New Roman" w:cstheme="minorHAnsi"/>
          <w:lang w:bidi="en-US"/>
        </w:rPr>
        <w:t xml:space="preserve"> </w:t>
      </w:r>
      <w:proofErr w:type="spellStart"/>
      <w:r w:rsidRPr="008608F6">
        <w:rPr>
          <w:rFonts w:eastAsia="Times New Roman" w:cstheme="minorHAnsi"/>
          <w:lang w:bidi="en-US"/>
        </w:rPr>
        <w:t>Foligowski</w:t>
      </w:r>
      <w:proofErr w:type="spellEnd"/>
      <w:r w:rsidRPr="008608F6">
        <w:rPr>
          <w:rFonts w:eastAsia="Times New Roman" w:cstheme="minorHAnsi"/>
          <w:lang w:bidi="en-US"/>
        </w:rPr>
        <w:t xml:space="preserve">, Head of The Education Department at the Poznan Town Hall and Prof. Jan </w:t>
      </w:r>
      <w:proofErr w:type="spellStart"/>
      <w:r w:rsidRPr="008608F6">
        <w:rPr>
          <w:rFonts w:eastAsia="Times New Roman" w:cstheme="minorHAnsi"/>
          <w:lang w:bidi="en-US"/>
        </w:rPr>
        <w:t>Fazlagic</w:t>
      </w:r>
      <w:proofErr w:type="spellEnd"/>
      <w:r w:rsidRPr="008608F6">
        <w:rPr>
          <w:rFonts w:eastAsia="Times New Roman" w:cstheme="minorHAnsi"/>
          <w:lang w:bidi="en-US"/>
        </w:rPr>
        <w:t xml:space="preserve">, Project Co-ordinator, Poznan University of Economics and Business, </w:t>
      </w:r>
      <w:r w:rsidR="008608F6">
        <w:rPr>
          <w:rFonts w:eastAsia="Times New Roman" w:cstheme="minorHAnsi"/>
          <w:lang w:bidi="en-US"/>
        </w:rPr>
        <w:t xml:space="preserve">presented the City and Education strategy of Poznan, the </w:t>
      </w:r>
      <w:r w:rsidR="0023723D" w:rsidRPr="009C7917">
        <w:rPr>
          <w:rFonts w:eastAsia="Times New Roman" w:cstheme="minorHAnsi"/>
          <w:lang w:bidi="en-US"/>
        </w:rPr>
        <w:t xml:space="preserve">5th city in population in Poland. </w:t>
      </w:r>
    </w:p>
    <w:p w14:paraId="2D021998" w14:textId="77777777" w:rsidR="008608F6" w:rsidRDefault="008608F6" w:rsidP="008608F6">
      <w:pPr>
        <w:ind w:right="43"/>
        <w:jc w:val="both"/>
        <w:rPr>
          <w:rFonts w:eastAsia="Times New Roman" w:cstheme="minorHAnsi"/>
          <w:lang w:bidi="en-US"/>
        </w:rPr>
      </w:pPr>
    </w:p>
    <w:p w14:paraId="449CB289" w14:textId="77777777" w:rsidR="00F87BBE" w:rsidRPr="009C7917" w:rsidRDefault="0023723D" w:rsidP="008608F6">
      <w:pPr>
        <w:ind w:right="43"/>
        <w:jc w:val="both"/>
        <w:rPr>
          <w:rFonts w:eastAsia="Times New Roman" w:cstheme="minorHAnsi"/>
          <w:lang w:bidi="en-US"/>
        </w:rPr>
      </w:pPr>
      <w:r w:rsidRPr="009C7917">
        <w:rPr>
          <w:rFonts w:eastAsia="Times New Roman" w:cstheme="minorHAnsi"/>
          <w:lang w:bidi="en-US"/>
        </w:rPr>
        <w:t>Among the strategic priorities</w:t>
      </w:r>
      <w:r w:rsidR="00FD2142" w:rsidRPr="009C7917">
        <w:rPr>
          <w:rFonts w:eastAsia="Times New Roman" w:cstheme="minorHAnsi"/>
          <w:lang w:bidi="en-US"/>
        </w:rPr>
        <w:t>,</w:t>
      </w:r>
      <w:r w:rsidRPr="009C7917">
        <w:rPr>
          <w:rFonts w:eastAsia="Times New Roman" w:cstheme="minorHAnsi"/>
          <w:lang w:bidi="en-US"/>
        </w:rPr>
        <w:t xml:space="preserve"> Education is high in the political agenda (see </w:t>
      </w:r>
      <w:hyperlink r:id="rId22" w:history="1">
        <w:r w:rsidRPr="008608F6">
          <w:rPr>
            <w:rStyle w:val="Hyperlink"/>
            <w:rFonts w:eastAsia="Times New Roman" w:cstheme="minorHAnsi"/>
            <w:lang w:bidi="en-US"/>
          </w:rPr>
          <w:t>City of People, Development Strategy for the City of Poznan 2020+</w:t>
        </w:r>
      </w:hyperlink>
      <w:r w:rsidRPr="009C7917">
        <w:rPr>
          <w:rFonts w:eastAsia="Times New Roman" w:cstheme="minorHAnsi"/>
          <w:lang w:bidi="en-US"/>
        </w:rPr>
        <w:t xml:space="preserve">). </w:t>
      </w:r>
    </w:p>
    <w:p w14:paraId="4A7A1533" w14:textId="77777777" w:rsidR="00F87BBE" w:rsidRPr="009C7917" w:rsidRDefault="00F87BBE" w:rsidP="00486E58">
      <w:pPr>
        <w:pStyle w:val="Normal1"/>
        <w:pBdr>
          <w:top w:val="nil"/>
          <w:left w:val="nil"/>
          <w:bottom w:val="nil"/>
          <w:right w:val="nil"/>
          <w:between w:val="nil"/>
        </w:pBdr>
        <w:jc w:val="both"/>
        <w:rPr>
          <w:rFonts w:asciiTheme="minorHAnsi" w:eastAsia="Times New Roman" w:hAnsiTheme="minorHAnsi" w:cstheme="minorHAnsi"/>
          <w:sz w:val="22"/>
          <w:szCs w:val="22"/>
          <w:lang w:eastAsia="en-US" w:bidi="en-US"/>
        </w:rPr>
      </w:pPr>
    </w:p>
    <w:p w14:paraId="488C20CA" w14:textId="77777777" w:rsidR="00495091" w:rsidRPr="009C7917" w:rsidRDefault="0023723D" w:rsidP="00486E58">
      <w:pPr>
        <w:pStyle w:val="Normal1"/>
        <w:pBdr>
          <w:top w:val="nil"/>
          <w:left w:val="nil"/>
          <w:bottom w:val="nil"/>
          <w:right w:val="nil"/>
          <w:between w:val="nil"/>
        </w:pBdr>
        <w:jc w:val="both"/>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The City</w:t>
      </w:r>
      <w:r w:rsidR="00C36EAB" w:rsidRPr="009C7917">
        <w:rPr>
          <w:rFonts w:asciiTheme="minorHAnsi" w:eastAsia="Times New Roman" w:hAnsiTheme="minorHAnsi" w:cstheme="minorHAnsi"/>
          <w:sz w:val="22"/>
          <w:szCs w:val="22"/>
          <w:lang w:eastAsia="en-US" w:bidi="en-US"/>
        </w:rPr>
        <w:t xml:space="preserve"> has a </w:t>
      </w:r>
      <w:r w:rsidRPr="009C7917">
        <w:rPr>
          <w:rFonts w:asciiTheme="minorHAnsi" w:eastAsia="Times New Roman" w:hAnsiTheme="minorHAnsi" w:cstheme="minorHAnsi"/>
          <w:sz w:val="22"/>
          <w:szCs w:val="22"/>
          <w:lang w:eastAsia="en-US" w:bidi="en-US"/>
        </w:rPr>
        <w:t>strong</w:t>
      </w:r>
      <w:r w:rsidR="00C36EAB" w:rsidRPr="009C7917">
        <w:rPr>
          <w:rFonts w:asciiTheme="minorHAnsi" w:eastAsia="Times New Roman" w:hAnsiTheme="minorHAnsi" w:cstheme="minorHAnsi"/>
          <w:sz w:val="22"/>
          <w:szCs w:val="22"/>
          <w:lang w:eastAsia="en-US" w:bidi="en-US"/>
        </w:rPr>
        <w:t xml:space="preserve"> focus on attrac</w:t>
      </w:r>
      <w:r w:rsidRPr="009C7917">
        <w:rPr>
          <w:rFonts w:asciiTheme="minorHAnsi" w:eastAsia="Times New Roman" w:hAnsiTheme="minorHAnsi" w:cstheme="minorHAnsi"/>
          <w:sz w:val="22"/>
          <w:szCs w:val="22"/>
          <w:lang w:eastAsia="en-US" w:bidi="en-US"/>
        </w:rPr>
        <w:t>t</w:t>
      </w:r>
      <w:r w:rsidR="00C36EAB" w:rsidRPr="009C7917">
        <w:rPr>
          <w:rFonts w:asciiTheme="minorHAnsi" w:eastAsia="Times New Roman" w:hAnsiTheme="minorHAnsi" w:cstheme="minorHAnsi"/>
          <w:sz w:val="22"/>
          <w:szCs w:val="22"/>
          <w:lang w:eastAsia="en-US" w:bidi="en-US"/>
        </w:rPr>
        <w:t>ing best talent to the teaching profession</w:t>
      </w:r>
      <w:r w:rsidRPr="009C7917">
        <w:rPr>
          <w:rFonts w:asciiTheme="minorHAnsi" w:eastAsia="Times New Roman" w:hAnsiTheme="minorHAnsi" w:cstheme="minorHAnsi"/>
          <w:sz w:val="22"/>
          <w:szCs w:val="22"/>
          <w:lang w:eastAsia="en-US" w:bidi="en-US"/>
        </w:rPr>
        <w:t xml:space="preserve">. In addition, in order to attract foreign investment, it requires high qualified labour force. </w:t>
      </w:r>
      <w:r w:rsidR="00FD2142" w:rsidRPr="009C7917">
        <w:rPr>
          <w:rFonts w:asciiTheme="minorHAnsi" w:eastAsia="Times New Roman" w:hAnsiTheme="minorHAnsi" w:cstheme="minorHAnsi"/>
          <w:sz w:val="22"/>
          <w:szCs w:val="22"/>
          <w:lang w:eastAsia="en-US" w:bidi="en-US"/>
        </w:rPr>
        <w:t>L</w:t>
      </w:r>
      <w:r w:rsidRPr="009C7917">
        <w:rPr>
          <w:rFonts w:asciiTheme="minorHAnsi" w:eastAsia="Times New Roman" w:hAnsiTheme="minorHAnsi" w:cstheme="minorHAnsi"/>
          <w:sz w:val="22"/>
          <w:szCs w:val="22"/>
          <w:lang w:eastAsia="en-US" w:bidi="en-US"/>
        </w:rPr>
        <w:t xml:space="preserve">ocal authorities intend to </w:t>
      </w:r>
      <w:r w:rsidR="00FD2142" w:rsidRPr="009C7917">
        <w:rPr>
          <w:rFonts w:asciiTheme="minorHAnsi" w:eastAsia="Times New Roman" w:hAnsiTheme="minorHAnsi" w:cstheme="minorHAnsi"/>
          <w:sz w:val="22"/>
          <w:szCs w:val="22"/>
          <w:lang w:eastAsia="en-US" w:bidi="en-US"/>
        </w:rPr>
        <w:t xml:space="preserve">achieve this by, among others, </w:t>
      </w:r>
      <w:r w:rsidRPr="009C7917">
        <w:rPr>
          <w:rFonts w:asciiTheme="minorHAnsi" w:eastAsia="Times New Roman" w:hAnsiTheme="minorHAnsi" w:cstheme="minorHAnsi"/>
          <w:sz w:val="22"/>
          <w:szCs w:val="22"/>
          <w:lang w:eastAsia="en-US" w:bidi="en-US"/>
        </w:rPr>
        <w:t>mak</w:t>
      </w:r>
      <w:r w:rsidR="00FD2142" w:rsidRPr="009C7917">
        <w:rPr>
          <w:rFonts w:asciiTheme="minorHAnsi" w:eastAsia="Times New Roman" w:hAnsiTheme="minorHAnsi" w:cstheme="minorHAnsi"/>
          <w:sz w:val="22"/>
          <w:szCs w:val="22"/>
          <w:lang w:eastAsia="en-US" w:bidi="en-US"/>
        </w:rPr>
        <w:t>ing</w:t>
      </w:r>
      <w:r w:rsidRPr="009C7917">
        <w:rPr>
          <w:rFonts w:asciiTheme="minorHAnsi" w:eastAsia="Times New Roman" w:hAnsiTheme="minorHAnsi" w:cstheme="minorHAnsi"/>
          <w:sz w:val="22"/>
          <w:szCs w:val="22"/>
          <w:lang w:eastAsia="en-US" w:bidi="en-US"/>
        </w:rPr>
        <w:t xml:space="preserve"> the city attractive for the youngest generations.</w:t>
      </w:r>
    </w:p>
    <w:p w14:paraId="42D2C85D" w14:textId="77777777" w:rsidR="00495091" w:rsidRPr="009C7917" w:rsidRDefault="00495091" w:rsidP="00486E58">
      <w:pPr>
        <w:pStyle w:val="Normal1"/>
        <w:pBdr>
          <w:top w:val="nil"/>
          <w:left w:val="nil"/>
          <w:bottom w:val="nil"/>
          <w:right w:val="nil"/>
          <w:between w:val="nil"/>
        </w:pBdr>
        <w:jc w:val="both"/>
        <w:rPr>
          <w:rFonts w:asciiTheme="minorHAnsi" w:eastAsia="Times New Roman" w:hAnsiTheme="minorHAnsi" w:cstheme="minorHAnsi"/>
          <w:sz w:val="22"/>
          <w:szCs w:val="22"/>
          <w:lang w:eastAsia="en-US" w:bidi="en-US"/>
        </w:rPr>
      </w:pPr>
    </w:p>
    <w:p w14:paraId="2B5D6F9A" w14:textId="77777777" w:rsidR="00F87BBE" w:rsidRPr="009C7917" w:rsidRDefault="0023723D" w:rsidP="00486E58">
      <w:pPr>
        <w:pStyle w:val="Normal1"/>
        <w:pBdr>
          <w:top w:val="nil"/>
          <w:left w:val="nil"/>
          <w:bottom w:val="nil"/>
          <w:right w:val="nil"/>
          <w:between w:val="nil"/>
        </w:pBdr>
        <w:jc w:val="both"/>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 xml:space="preserve">The local authorities </w:t>
      </w:r>
      <w:r w:rsidR="00495091" w:rsidRPr="009C7917">
        <w:rPr>
          <w:rFonts w:asciiTheme="minorHAnsi" w:eastAsia="Times New Roman" w:hAnsiTheme="minorHAnsi" w:cstheme="minorHAnsi"/>
          <w:sz w:val="22"/>
          <w:szCs w:val="22"/>
          <w:lang w:eastAsia="en-US" w:bidi="en-US"/>
        </w:rPr>
        <w:t xml:space="preserve">have </w:t>
      </w:r>
      <w:r w:rsidRPr="009C7917">
        <w:rPr>
          <w:rFonts w:asciiTheme="minorHAnsi" w:eastAsia="Times New Roman" w:hAnsiTheme="minorHAnsi" w:cstheme="minorHAnsi"/>
          <w:sz w:val="22"/>
          <w:szCs w:val="22"/>
          <w:lang w:eastAsia="en-US" w:bidi="en-US"/>
        </w:rPr>
        <w:t xml:space="preserve">also a </w:t>
      </w:r>
      <w:r w:rsidR="00495091" w:rsidRPr="009C7917">
        <w:rPr>
          <w:rFonts w:asciiTheme="minorHAnsi" w:eastAsia="Times New Roman" w:hAnsiTheme="minorHAnsi" w:cstheme="minorHAnsi"/>
          <w:sz w:val="22"/>
          <w:szCs w:val="22"/>
          <w:lang w:eastAsia="en-US" w:bidi="en-US"/>
        </w:rPr>
        <w:t>growing</w:t>
      </w:r>
      <w:r w:rsidR="00C36EAB" w:rsidRPr="009C7917">
        <w:rPr>
          <w:rFonts w:asciiTheme="minorHAnsi" w:eastAsia="Times New Roman" w:hAnsiTheme="minorHAnsi" w:cstheme="minorHAnsi"/>
          <w:sz w:val="22"/>
          <w:szCs w:val="22"/>
          <w:lang w:eastAsia="en-US" w:bidi="en-US"/>
        </w:rPr>
        <w:t xml:space="preserve"> concern </w:t>
      </w:r>
      <w:r w:rsidR="00495091" w:rsidRPr="009C7917">
        <w:rPr>
          <w:rFonts w:asciiTheme="minorHAnsi" w:eastAsia="Times New Roman" w:hAnsiTheme="minorHAnsi" w:cstheme="minorHAnsi"/>
          <w:sz w:val="22"/>
          <w:szCs w:val="22"/>
          <w:lang w:eastAsia="en-US" w:bidi="en-US"/>
        </w:rPr>
        <w:t xml:space="preserve">about </w:t>
      </w:r>
      <w:r w:rsidR="00C36EAB" w:rsidRPr="009C7917">
        <w:rPr>
          <w:rFonts w:asciiTheme="minorHAnsi" w:eastAsia="Times New Roman" w:hAnsiTheme="minorHAnsi" w:cstheme="minorHAnsi"/>
          <w:sz w:val="22"/>
          <w:szCs w:val="22"/>
          <w:lang w:eastAsia="en-US" w:bidi="en-US"/>
        </w:rPr>
        <w:t xml:space="preserve">the quality of the education in the city. </w:t>
      </w:r>
      <w:r w:rsidRPr="009C7917">
        <w:rPr>
          <w:rFonts w:asciiTheme="minorHAnsi" w:eastAsia="Times New Roman" w:hAnsiTheme="minorHAnsi" w:cstheme="minorHAnsi"/>
          <w:sz w:val="22"/>
          <w:szCs w:val="22"/>
          <w:lang w:eastAsia="en-US" w:bidi="en-US"/>
        </w:rPr>
        <w:t xml:space="preserve">In an attempt to improve it, </w:t>
      </w:r>
      <w:r w:rsidR="008608F6">
        <w:rPr>
          <w:rFonts w:asciiTheme="minorHAnsi" w:eastAsia="Times New Roman" w:hAnsiTheme="minorHAnsi" w:cstheme="minorHAnsi"/>
          <w:sz w:val="22"/>
          <w:szCs w:val="22"/>
          <w:lang w:eastAsia="en-US" w:bidi="en-US"/>
        </w:rPr>
        <w:t xml:space="preserve">and </w:t>
      </w:r>
      <w:r w:rsidR="008608F6" w:rsidRPr="009C7917">
        <w:rPr>
          <w:rFonts w:asciiTheme="minorHAnsi" w:eastAsia="Times New Roman" w:hAnsiTheme="minorHAnsi" w:cstheme="minorHAnsi"/>
          <w:sz w:val="22"/>
          <w:szCs w:val="22"/>
          <w:lang w:eastAsia="en-US" w:bidi="en-US"/>
        </w:rPr>
        <w:t>as part of the Poznan Development City strategy</w:t>
      </w:r>
      <w:r w:rsidR="008608F6">
        <w:rPr>
          <w:rFonts w:asciiTheme="minorHAnsi" w:eastAsia="Times New Roman" w:hAnsiTheme="minorHAnsi" w:cstheme="minorHAnsi"/>
          <w:sz w:val="22"/>
          <w:szCs w:val="22"/>
          <w:lang w:eastAsia="en-US" w:bidi="en-US"/>
        </w:rPr>
        <w:t xml:space="preserve">, </w:t>
      </w:r>
      <w:r w:rsidRPr="009C7917">
        <w:rPr>
          <w:rFonts w:asciiTheme="minorHAnsi" w:eastAsia="Times New Roman" w:hAnsiTheme="minorHAnsi" w:cstheme="minorHAnsi"/>
          <w:sz w:val="22"/>
          <w:szCs w:val="22"/>
          <w:lang w:eastAsia="en-US" w:bidi="en-US"/>
        </w:rPr>
        <w:t>they planned for a diagnose and a</w:t>
      </w:r>
      <w:r w:rsidR="00F87BBE" w:rsidRPr="009C7917">
        <w:rPr>
          <w:rFonts w:asciiTheme="minorHAnsi" w:eastAsia="Times New Roman" w:hAnsiTheme="minorHAnsi" w:cstheme="minorHAnsi"/>
          <w:sz w:val="22"/>
          <w:szCs w:val="22"/>
          <w:lang w:eastAsia="en-US" w:bidi="en-US"/>
        </w:rPr>
        <w:t>n</w:t>
      </w:r>
      <w:r w:rsidRPr="009C7917">
        <w:rPr>
          <w:rFonts w:asciiTheme="minorHAnsi" w:eastAsia="Times New Roman" w:hAnsiTheme="minorHAnsi" w:cstheme="minorHAnsi"/>
          <w:sz w:val="22"/>
          <w:szCs w:val="22"/>
          <w:lang w:eastAsia="en-US" w:bidi="en-US"/>
        </w:rPr>
        <w:t xml:space="preserve"> </w:t>
      </w:r>
      <w:r w:rsidR="00F87BBE" w:rsidRPr="009C7917">
        <w:rPr>
          <w:rFonts w:asciiTheme="minorHAnsi" w:eastAsia="Times New Roman" w:hAnsiTheme="minorHAnsi" w:cstheme="minorHAnsi"/>
          <w:sz w:val="22"/>
          <w:szCs w:val="22"/>
          <w:lang w:eastAsia="en-US" w:bidi="en-US"/>
        </w:rPr>
        <w:t xml:space="preserve">ambitious consultation and participative </w:t>
      </w:r>
      <w:r w:rsidRPr="009C7917">
        <w:rPr>
          <w:rFonts w:asciiTheme="minorHAnsi" w:eastAsia="Times New Roman" w:hAnsiTheme="minorHAnsi" w:cstheme="minorHAnsi"/>
          <w:sz w:val="22"/>
          <w:szCs w:val="22"/>
          <w:lang w:eastAsia="en-US" w:bidi="en-US"/>
        </w:rPr>
        <w:t xml:space="preserve">process. </w:t>
      </w:r>
    </w:p>
    <w:p w14:paraId="3A8F3C4A" w14:textId="77777777" w:rsidR="00F87BBE" w:rsidRPr="009C7917" w:rsidRDefault="00F87BBE" w:rsidP="00486E58">
      <w:pPr>
        <w:pStyle w:val="Normal1"/>
        <w:pBdr>
          <w:top w:val="nil"/>
          <w:left w:val="nil"/>
          <w:bottom w:val="nil"/>
          <w:right w:val="nil"/>
          <w:between w:val="nil"/>
        </w:pBdr>
        <w:jc w:val="both"/>
        <w:rPr>
          <w:rFonts w:asciiTheme="minorHAnsi" w:eastAsia="Times New Roman" w:hAnsiTheme="minorHAnsi" w:cstheme="minorHAnsi"/>
          <w:sz w:val="22"/>
          <w:szCs w:val="22"/>
          <w:lang w:eastAsia="en-US" w:bidi="en-US"/>
        </w:rPr>
      </w:pPr>
    </w:p>
    <w:p w14:paraId="2408B874" w14:textId="77777777" w:rsidR="00C36EAB" w:rsidRPr="009C7917" w:rsidRDefault="00F87BBE" w:rsidP="00486E58">
      <w:pPr>
        <w:pStyle w:val="Normal1"/>
        <w:pBdr>
          <w:top w:val="nil"/>
          <w:left w:val="nil"/>
          <w:bottom w:val="nil"/>
          <w:right w:val="nil"/>
          <w:between w:val="nil"/>
        </w:pBdr>
        <w:jc w:val="both"/>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T</w:t>
      </w:r>
      <w:r w:rsidR="0023723D" w:rsidRPr="009C7917">
        <w:rPr>
          <w:rFonts w:asciiTheme="minorHAnsi" w:eastAsia="Times New Roman" w:hAnsiTheme="minorHAnsi" w:cstheme="minorHAnsi"/>
          <w:sz w:val="22"/>
          <w:szCs w:val="22"/>
          <w:lang w:eastAsia="en-US" w:bidi="en-US"/>
        </w:rPr>
        <w:t>he</w:t>
      </w:r>
      <w:r w:rsidRPr="009C7917">
        <w:rPr>
          <w:rFonts w:asciiTheme="minorHAnsi" w:eastAsia="Times New Roman" w:hAnsiTheme="minorHAnsi" w:cstheme="minorHAnsi"/>
          <w:sz w:val="22"/>
          <w:szCs w:val="22"/>
          <w:lang w:eastAsia="en-US" w:bidi="en-US"/>
        </w:rPr>
        <w:t xml:space="preserve"> process led</w:t>
      </w:r>
      <w:r w:rsidR="00495091" w:rsidRPr="009C7917">
        <w:rPr>
          <w:rFonts w:asciiTheme="minorHAnsi" w:eastAsia="Times New Roman" w:hAnsiTheme="minorHAnsi" w:cstheme="minorHAnsi"/>
          <w:sz w:val="22"/>
          <w:szCs w:val="22"/>
          <w:lang w:eastAsia="en-US" w:bidi="en-US"/>
        </w:rPr>
        <w:t xml:space="preserve"> in 2018-2019 by an expert group</w:t>
      </w:r>
      <w:r w:rsidRPr="009C7917">
        <w:rPr>
          <w:rFonts w:asciiTheme="minorHAnsi" w:eastAsia="Times New Roman" w:hAnsiTheme="minorHAnsi" w:cstheme="minorHAnsi"/>
          <w:sz w:val="22"/>
          <w:szCs w:val="22"/>
          <w:lang w:eastAsia="en-US" w:bidi="en-US"/>
        </w:rPr>
        <w:t xml:space="preserve"> consisted of a </w:t>
      </w:r>
      <w:r w:rsidR="0023723D" w:rsidRPr="009C7917">
        <w:rPr>
          <w:rFonts w:asciiTheme="minorHAnsi" w:eastAsia="Times New Roman" w:hAnsiTheme="minorHAnsi" w:cstheme="minorHAnsi"/>
          <w:sz w:val="22"/>
          <w:szCs w:val="22"/>
          <w:lang w:eastAsia="en-US" w:bidi="en-US"/>
        </w:rPr>
        <w:t xml:space="preserve">total of </w:t>
      </w:r>
      <w:r w:rsidR="00C36EAB" w:rsidRPr="009C7917">
        <w:rPr>
          <w:rFonts w:asciiTheme="minorHAnsi" w:eastAsia="Times New Roman" w:hAnsiTheme="minorHAnsi" w:cstheme="minorHAnsi"/>
          <w:sz w:val="22"/>
          <w:szCs w:val="22"/>
          <w:lang w:eastAsia="en-US" w:bidi="en-US"/>
        </w:rPr>
        <w:t>8 teams</w:t>
      </w:r>
      <w:r w:rsidR="00495091" w:rsidRPr="009C7917">
        <w:rPr>
          <w:rFonts w:asciiTheme="minorHAnsi" w:eastAsia="Times New Roman" w:hAnsiTheme="minorHAnsi" w:cstheme="minorHAnsi"/>
          <w:sz w:val="22"/>
          <w:szCs w:val="22"/>
          <w:lang w:eastAsia="en-US" w:bidi="en-US"/>
        </w:rPr>
        <w:t xml:space="preserve"> (12-18 members</w:t>
      </w:r>
      <w:r w:rsidR="0023723D" w:rsidRPr="009C7917">
        <w:rPr>
          <w:rFonts w:asciiTheme="minorHAnsi" w:eastAsia="Times New Roman" w:hAnsiTheme="minorHAnsi" w:cstheme="minorHAnsi"/>
          <w:sz w:val="22"/>
          <w:szCs w:val="22"/>
          <w:lang w:eastAsia="en-US" w:bidi="en-US"/>
        </w:rPr>
        <w:t xml:space="preserve"> each</w:t>
      </w:r>
      <w:r w:rsidR="00495091" w:rsidRPr="009C7917">
        <w:rPr>
          <w:rFonts w:asciiTheme="minorHAnsi" w:eastAsia="Times New Roman" w:hAnsiTheme="minorHAnsi" w:cstheme="minorHAnsi"/>
          <w:sz w:val="22"/>
          <w:szCs w:val="22"/>
          <w:lang w:eastAsia="en-US" w:bidi="en-US"/>
        </w:rPr>
        <w:t xml:space="preserve">) </w:t>
      </w:r>
      <w:r w:rsidR="00C36EAB" w:rsidRPr="009C7917">
        <w:rPr>
          <w:rFonts w:asciiTheme="minorHAnsi" w:eastAsia="Times New Roman" w:hAnsiTheme="minorHAnsi" w:cstheme="minorHAnsi"/>
          <w:sz w:val="22"/>
          <w:szCs w:val="22"/>
          <w:lang w:eastAsia="en-US" w:bidi="en-US"/>
        </w:rPr>
        <w:t>wor</w:t>
      </w:r>
      <w:r w:rsidRPr="009C7917">
        <w:rPr>
          <w:rFonts w:asciiTheme="minorHAnsi" w:eastAsia="Times New Roman" w:hAnsiTheme="minorHAnsi" w:cstheme="minorHAnsi"/>
          <w:sz w:val="22"/>
          <w:szCs w:val="22"/>
          <w:lang w:eastAsia="en-US" w:bidi="en-US"/>
        </w:rPr>
        <w:t>king</w:t>
      </w:r>
      <w:r w:rsidR="00C36EAB" w:rsidRPr="009C7917">
        <w:rPr>
          <w:rFonts w:asciiTheme="minorHAnsi" w:eastAsia="Times New Roman" w:hAnsiTheme="minorHAnsi" w:cstheme="minorHAnsi"/>
          <w:sz w:val="22"/>
          <w:szCs w:val="22"/>
          <w:lang w:eastAsia="en-US" w:bidi="en-US"/>
        </w:rPr>
        <w:t xml:space="preserve"> on </w:t>
      </w:r>
      <w:r w:rsidR="00495091" w:rsidRPr="009C7917">
        <w:rPr>
          <w:rFonts w:asciiTheme="minorHAnsi" w:eastAsia="Times New Roman" w:hAnsiTheme="minorHAnsi" w:cstheme="minorHAnsi"/>
          <w:sz w:val="22"/>
          <w:szCs w:val="22"/>
          <w:lang w:eastAsia="en-US" w:bidi="en-US"/>
        </w:rPr>
        <w:t>separate</w:t>
      </w:r>
      <w:r w:rsidR="00C36EAB" w:rsidRPr="009C7917">
        <w:rPr>
          <w:rFonts w:asciiTheme="minorHAnsi" w:eastAsia="Times New Roman" w:hAnsiTheme="minorHAnsi" w:cstheme="minorHAnsi"/>
          <w:sz w:val="22"/>
          <w:szCs w:val="22"/>
          <w:lang w:eastAsia="en-US" w:bidi="en-US"/>
        </w:rPr>
        <w:t xml:space="preserve"> sectorial analysis of the Education in Poznan. </w:t>
      </w:r>
      <w:r w:rsidRPr="009C7917">
        <w:rPr>
          <w:rFonts w:asciiTheme="minorHAnsi" w:eastAsia="Times New Roman" w:hAnsiTheme="minorHAnsi" w:cstheme="minorHAnsi"/>
          <w:sz w:val="22"/>
          <w:szCs w:val="22"/>
          <w:lang w:eastAsia="en-US" w:bidi="en-US"/>
        </w:rPr>
        <w:t xml:space="preserve">It included </w:t>
      </w:r>
      <w:r w:rsidR="0023723D" w:rsidRPr="009C7917">
        <w:rPr>
          <w:rFonts w:asciiTheme="minorHAnsi" w:eastAsia="Times New Roman" w:hAnsiTheme="minorHAnsi" w:cstheme="minorHAnsi"/>
          <w:sz w:val="22"/>
          <w:szCs w:val="22"/>
          <w:lang w:eastAsia="en-US" w:bidi="en-US"/>
        </w:rPr>
        <w:t>q</w:t>
      </w:r>
      <w:r w:rsidR="00C36EAB" w:rsidRPr="009C7917">
        <w:rPr>
          <w:rFonts w:asciiTheme="minorHAnsi" w:eastAsia="Times New Roman" w:hAnsiTheme="minorHAnsi" w:cstheme="minorHAnsi"/>
          <w:sz w:val="22"/>
          <w:szCs w:val="22"/>
          <w:lang w:eastAsia="en-US" w:bidi="en-US"/>
        </w:rPr>
        <w:t>ualit</w:t>
      </w:r>
      <w:r w:rsidR="0023723D" w:rsidRPr="009C7917">
        <w:rPr>
          <w:rFonts w:asciiTheme="minorHAnsi" w:eastAsia="Times New Roman" w:hAnsiTheme="minorHAnsi" w:cstheme="minorHAnsi"/>
          <w:sz w:val="22"/>
          <w:szCs w:val="22"/>
          <w:lang w:eastAsia="en-US" w:bidi="en-US"/>
        </w:rPr>
        <w:t>ative</w:t>
      </w:r>
      <w:r w:rsidR="00C36EAB" w:rsidRPr="009C7917">
        <w:rPr>
          <w:rFonts w:asciiTheme="minorHAnsi" w:eastAsia="Times New Roman" w:hAnsiTheme="minorHAnsi" w:cstheme="minorHAnsi"/>
          <w:sz w:val="22"/>
          <w:szCs w:val="22"/>
          <w:lang w:eastAsia="en-US" w:bidi="en-US"/>
        </w:rPr>
        <w:t xml:space="preserve"> </w:t>
      </w:r>
      <w:r w:rsidR="0023723D" w:rsidRPr="009C7917">
        <w:rPr>
          <w:rFonts w:asciiTheme="minorHAnsi" w:eastAsia="Times New Roman" w:hAnsiTheme="minorHAnsi" w:cstheme="minorHAnsi"/>
          <w:sz w:val="22"/>
          <w:szCs w:val="22"/>
          <w:lang w:eastAsia="en-US" w:bidi="en-US"/>
        </w:rPr>
        <w:t xml:space="preserve">online </w:t>
      </w:r>
      <w:r w:rsidR="00C36EAB" w:rsidRPr="009C7917">
        <w:rPr>
          <w:rFonts w:asciiTheme="minorHAnsi" w:eastAsia="Times New Roman" w:hAnsiTheme="minorHAnsi" w:cstheme="minorHAnsi"/>
          <w:sz w:val="22"/>
          <w:szCs w:val="22"/>
          <w:lang w:eastAsia="en-US" w:bidi="en-US"/>
        </w:rPr>
        <w:t xml:space="preserve">feedback </w:t>
      </w:r>
      <w:r w:rsidR="00495091" w:rsidRPr="009C7917">
        <w:rPr>
          <w:rFonts w:asciiTheme="minorHAnsi" w:eastAsia="Times New Roman" w:hAnsiTheme="minorHAnsi" w:cstheme="minorHAnsi"/>
          <w:sz w:val="22"/>
          <w:szCs w:val="22"/>
          <w:lang w:eastAsia="en-US" w:bidi="en-US"/>
        </w:rPr>
        <w:t xml:space="preserve">(moderated Online workshops) </w:t>
      </w:r>
      <w:r w:rsidR="00C36EAB" w:rsidRPr="009C7917">
        <w:rPr>
          <w:rFonts w:asciiTheme="minorHAnsi" w:eastAsia="Times New Roman" w:hAnsiTheme="minorHAnsi" w:cstheme="minorHAnsi"/>
          <w:sz w:val="22"/>
          <w:szCs w:val="22"/>
          <w:lang w:eastAsia="en-US" w:bidi="en-US"/>
        </w:rPr>
        <w:t xml:space="preserve">to surveys and enquiries </w:t>
      </w:r>
      <w:r w:rsidRPr="009C7917">
        <w:rPr>
          <w:rFonts w:asciiTheme="minorHAnsi" w:eastAsia="Times New Roman" w:hAnsiTheme="minorHAnsi" w:cstheme="minorHAnsi"/>
          <w:sz w:val="22"/>
          <w:szCs w:val="22"/>
          <w:lang w:eastAsia="en-US" w:bidi="en-US"/>
        </w:rPr>
        <w:t xml:space="preserve">to </w:t>
      </w:r>
      <w:r w:rsidR="00C36EAB" w:rsidRPr="009C7917">
        <w:rPr>
          <w:rFonts w:asciiTheme="minorHAnsi" w:eastAsia="Times New Roman" w:hAnsiTheme="minorHAnsi" w:cstheme="minorHAnsi"/>
          <w:sz w:val="22"/>
          <w:szCs w:val="22"/>
          <w:lang w:eastAsia="en-US" w:bidi="en-US"/>
        </w:rPr>
        <w:t>gather information</w:t>
      </w:r>
      <w:r w:rsidR="0023723D" w:rsidRPr="009C7917">
        <w:rPr>
          <w:rFonts w:asciiTheme="minorHAnsi" w:eastAsia="Times New Roman" w:hAnsiTheme="minorHAnsi" w:cstheme="minorHAnsi"/>
          <w:sz w:val="22"/>
          <w:szCs w:val="22"/>
          <w:lang w:eastAsia="en-US" w:bidi="en-US"/>
        </w:rPr>
        <w:t xml:space="preserve">. This was organised in </w:t>
      </w:r>
      <w:r w:rsidR="00C36EAB" w:rsidRPr="009C7917">
        <w:rPr>
          <w:rFonts w:asciiTheme="minorHAnsi" w:eastAsia="Times New Roman" w:hAnsiTheme="minorHAnsi" w:cstheme="minorHAnsi"/>
          <w:sz w:val="22"/>
          <w:szCs w:val="22"/>
          <w:lang w:eastAsia="en-US" w:bidi="en-US"/>
        </w:rPr>
        <w:t>3 parallel groups:</w:t>
      </w:r>
    </w:p>
    <w:p w14:paraId="7D98FE3F" w14:textId="77777777" w:rsidR="00C36EAB" w:rsidRPr="009C7917" w:rsidRDefault="00495091" w:rsidP="00065B56">
      <w:pPr>
        <w:pStyle w:val="Normal1"/>
        <w:numPr>
          <w:ilvl w:val="0"/>
          <w:numId w:val="5"/>
        </w:numPr>
        <w:pBdr>
          <w:top w:val="nil"/>
          <w:left w:val="nil"/>
          <w:bottom w:val="nil"/>
          <w:right w:val="nil"/>
          <w:between w:val="nil"/>
        </w:pBdr>
        <w:jc w:val="both"/>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 xml:space="preserve">School </w:t>
      </w:r>
      <w:r w:rsidR="00C36EAB" w:rsidRPr="009C7917">
        <w:rPr>
          <w:rFonts w:asciiTheme="minorHAnsi" w:eastAsia="Times New Roman" w:hAnsiTheme="minorHAnsi" w:cstheme="minorHAnsi"/>
          <w:sz w:val="22"/>
          <w:szCs w:val="22"/>
          <w:lang w:eastAsia="en-US" w:bidi="en-US"/>
        </w:rPr>
        <w:t>Principals and Deputies</w:t>
      </w:r>
    </w:p>
    <w:p w14:paraId="715EBB5B" w14:textId="77777777" w:rsidR="00C36EAB" w:rsidRPr="009C7917" w:rsidRDefault="00C36EAB" w:rsidP="00065B56">
      <w:pPr>
        <w:pStyle w:val="Normal1"/>
        <w:numPr>
          <w:ilvl w:val="0"/>
          <w:numId w:val="5"/>
        </w:numPr>
        <w:pBdr>
          <w:top w:val="nil"/>
          <w:left w:val="nil"/>
          <w:bottom w:val="nil"/>
          <w:right w:val="nil"/>
          <w:between w:val="nil"/>
        </w:pBdr>
        <w:jc w:val="both"/>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Parents</w:t>
      </w:r>
    </w:p>
    <w:p w14:paraId="5A4697A8" w14:textId="77777777" w:rsidR="00C36EAB" w:rsidRPr="009C7917" w:rsidRDefault="00C36EAB" w:rsidP="00065B56">
      <w:pPr>
        <w:pStyle w:val="Normal1"/>
        <w:numPr>
          <w:ilvl w:val="0"/>
          <w:numId w:val="5"/>
        </w:numPr>
        <w:pBdr>
          <w:top w:val="nil"/>
          <w:left w:val="nil"/>
          <w:bottom w:val="nil"/>
          <w:right w:val="nil"/>
          <w:between w:val="nil"/>
        </w:pBdr>
        <w:jc w:val="both"/>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Teachers</w:t>
      </w:r>
    </w:p>
    <w:p w14:paraId="6134DCC6" w14:textId="77777777" w:rsidR="00C36EAB" w:rsidRDefault="00C36EAB" w:rsidP="00486E58">
      <w:pPr>
        <w:pStyle w:val="Normal1"/>
        <w:pBdr>
          <w:top w:val="nil"/>
          <w:left w:val="nil"/>
          <w:bottom w:val="nil"/>
          <w:right w:val="nil"/>
          <w:between w:val="nil"/>
        </w:pBdr>
        <w:jc w:val="both"/>
        <w:rPr>
          <w:rFonts w:ascii="Century Gothic" w:eastAsia="Times New Roman" w:hAnsi="Century Gothic" w:cs="Calibri"/>
          <w:bCs/>
          <w:color w:val="000000"/>
          <w:kern w:val="24"/>
          <w:sz w:val="21"/>
          <w:szCs w:val="21"/>
          <w:lang w:eastAsia="en-GB"/>
        </w:rPr>
      </w:pPr>
    </w:p>
    <w:p w14:paraId="4406827A" w14:textId="5A933C56" w:rsidR="00C36EAB" w:rsidRPr="009C7917" w:rsidRDefault="00EE3DD1" w:rsidP="00486E58">
      <w:pPr>
        <w:pStyle w:val="Normal1"/>
        <w:pBdr>
          <w:top w:val="nil"/>
          <w:left w:val="nil"/>
          <w:bottom w:val="nil"/>
          <w:right w:val="nil"/>
          <w:between w:val="nil"/>
        </w:pBdr>
        <w:jc w:val="both"/>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The final report was published in February 2020</w:t>
      </w:r>
      <w:r>
        <w:rPr>
          <w:rFonts w:asciiTheme="minorHAnsi" w:eastAsia="Times New Roman" w:hAnsiTheme="minorHAnsi" w:cstheme="minorHAnsi"/>
          <w:sz w:val="22"/>
          <w:szCs w:val="22"/>
          <w:lang w:eastAsia="en-US" w:bidi="en-US"/>
        </w:rPr>
        <w:t xml:space="preserve">, </w:t>
      </w:r>
      <w:r w:rsidR="005360BE">
        <w:rPr>
          <w:rFonts w:asciiTheme="minorHAnsi" w:eastAsia="Times New Roman" w:hAnsiTheme="minorHAnsi" w:cstheme="minorHAnsi"/>
          <w:sz w:val="22"/>
          <w:szCs w:val="22"/>
          <w:lang w:eastAsia="en-US" w:bidi="en-US"/>
        </w:rPr>
        <w:t xml:space="preserve">today </w:t>
      </w:r>
      <w:r>
        <w:rPr>
          <w:rFonts w:asciiTheme="minorHAnsi" w:eastAsia="Times New Roman" w:hAnsiTheme="minorHAnsi" w:cstheme="minorHAnsi"/>
          <w:sz w:val="22"/>
          <w:szCs w:val="22"/>
          <w:lang w:eastAsia="en-US" w:bidi="en-US"/>
        </w:rPr>
        <w:t>the</w:t>
      </w:r>
      <w:r w:rsidR="0023723D" w:rsidRPr="009C7917">
        <w:rPr>
          <w:rFonts w:asciiTheme="minorHAnsi" w:eastAsia="Times New Roman" w:hAnsiTheme="minorHAnsi" w:cstheme="minorHAnsi"/>
          <w:sz w:val="22"/>
          <w:szCs w:val="22"/>
          <w:lang w:eastAsia="en-US" w:bidi="en-US"/>
        </w:rPr>
        <w:t xml:space="preserve"> </w:t>
      </w:r>
      <w:r w:rsidR="00495091" w:rsidRPr="009C7917">
        <w:rPr>
          <w:rFonts w:asciiTheme="minorHAnsi" w:eastAsia="Times New Roman" w:hAnsiTheme="minorHAnsi" w:cstheme="minorHAnsi"/>
          <w:sz w:val="22"/>
          <w:szCs w:val="22"/>
          <w:lang w:eastAsia="en-US" w:bidi="en-US"/>
        </w:rPr>
        <w:t xml:space="preserve">consultation process </w:t>
      </w:r>
      <w:r w:rsidR="00A260DA" w:rsidRPr="009C7917">
        <w:rPr>
          <w:rFonts w:asciiTheme="minorHAnsi" w:eastAsia="Times New Roman" w:hAnsiTheme="minorHAnsi" w:cstheme="minorHAnsi"/>
          <w:sz w:val="22"/>
          <w:szCs w:val="22"/>
          <w:lang w:eastAsia="en-US" w:bidi="en-US"/>
        </w:rPr>
        <w:t xml:space="preserve">with students </w:t>
      </w:r>
      <w:r w:rsidR="00F87BBE" w:rsidRPr="009C7917">
        <w:rPr>
          <w:rFonts w:asciiTheme="minorHAnsi" w:eastAsia="Times New Roman" w:hAnsiTheme="minorHAnsi" w:cstheme="minorHAnsi"/>
          <w:sz w:val="22"/>
          <w:szCs w:val="22"/>
          <w:lang w:eastAsia="en-US" w:bidi="en-US"/>
        </w:rPr>
        <w:t xml:space="preserve">is now </w:t>
      </w:r>
      <w:r w:rsidR="00A260DA" w:rsidRPr="009C7917">
        <w:rPr>
          <w:rFonts w:asciiTheme="minorHAnsi" w:eastAsia="Times New Roman" w:hAnsiTheme="minorHAnsi" w:cstheme="minorHAnsi"/>
          <w:sz w:val="22"/>
          <w:szCs w:val="22"/>
          <w:lang w:eastAsia="en-US" w:bidi="en-US"/>
        </w:rPr>
        <w:t>underway</w:t>
      </w:r>
      <w:r w:rsidR="0023723D" w:rsidRPr="009C7917">
        <w:rPr>
          <w:rFonts w:asciiTheme="minorHAnsi" w:eastAsia="Times New Roman" w:hAnsiTheme="minorHAnsi" w:cstheme="minorHAnsi"/>
          <w:sz w:val="22"/>
          <w:szCs w:val="22"/>
          <w:lang w:eastAsia="en-US" w:bidi="en-US"/>
        </w:rPr>
        <w:t>.</w:t>
      </w:r>
      <w:r w:rsidR="00A260DA" w:rsidRPr="009C7917">
        <w:rPr>
          <w:rFonts w:asciiTheme="minorHAnsi" w:eastAsia="Times New Roman" w:hAnsiTheme="minorHAnsi" w:cstheme="minorHAnsi"/>
          <w:sz w:val="22"/>
          <w:szCs w:val="22"/>
          <w:lang w:eastAsia="en-US" w:bidi="en-US"/>
        </w:rPr>
        <w:t xml:space="preserve"> </w:t>
      </w:r>
    </w:p>
    <w:p w14:paraId="48C86766" w14:textId="77777777" w:rsidR="00A260DA" w:rsidRPr="009C7917" w:rsidRDefault="00A260DA" w:rsidP="00486E58">
      <w:pPr>
        <w:pStyle w:val="Normal1"/>
        <w:pBdr>
          <w:top w:val="nil"/>
          <w:left w:val="nil"/>
          <w:bottom w:val="nil"/>
          <w:right w:val="nil"/>
          <w:between w:val="nil"/>
        </w:pBdr>
        <w:jc w:val="both"/>
        <w:rPr>
          <w:rFonts w:ascii="Century Gothic" w:eastAsia="Times New Roman" w:hAnsi="Century Gothic" w:cs="Calibri"/>
          <w:bCs/>
          <w:color w:val="000000"/>
          <w:kern w:val="24"/>
          <w:sz w:val="21"/>
          <w:szCs w:val="21"/>
          <w:lang w:eastAsia="en-GB"/>
        </w:rPr>
      </w:pPr>
    </w:p>
    <w:p w14:paraId="4B338F2B" w14:textId="77777777" w:rsidR="00C36EAB" w:rsidRPr="009C7917" w:rsidRDefault="00C36EAB" w:rsidP="00486E58">
      <w:pPr>
        <w:pStyle w:val="Normal1"/>
        <w:pBdr>
          <w:top w:val="nil"/>
          <w:left w:val="nil"/>
          <w:bottom w:val="nil"/>
          <w:right w:val="nil"/>
          <w:between w:val="nil"/>
        </w:pBdr>
        <w:jc w:val="both"/>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 xml:space="preserve">This planning process </w:t>
      </w:r>
      <w:r w:rsidR="0023723D" w:rsidRPr="009C7917">
        <w:rPr>
          <w:rFonts w:asciiTheme="minorHAnsi" w:eastAsia="Times New Roman" w:hAnsiTheme="minorHAnsi" w:cstheme="minorHAnsi"/>
          <w:sz w:val="22"/>
          <w:szCs w:val="22"/>
          <w:lang w:eastAsia="en-US" w:bidi="en-US"/>
        </w:rPr>
        <w:t xml:space="preserve">of Education in Poznan </w:t>
      </w:r>
      <w:r w:rsidRPr="009C7917">
        <w:rPr>
          <w:rFonts w:asciiTheme="minorHAnsi" w:eastAsia="Times New Roman" w:hAnsiTheme="minorHAnsi" w:cstheme="minorHAnsi"/>
          <w:sz w:val="22"/>
          <w:szCs w:val="22"/>
          <w:lang w:eastAsia="en-US" w:bidi="en-US"/>
        </w:rPr>
        <w:t xml:space="preserve">has 7 priorities, </w:t>
      </w:r>
      <w:r w:rsidR="00F87BBE" w:rsidRPr="009C7917">
        <w:rPr>
          <w:rFonts w:asciiTheme="minorHAnsi" w:eastAsia="Times New Roman" w:hAnsiTheme="minorHAnsi" w:cstheme="minorHAnsi"/>
          <w:sz w:val="22"/>
          <w:szCs w:val="22"/>
          <w:lang w:eastAsia="en-US" w:bidi="en-US"/>
        </w:rPr>
        <w:t>almost a</w:t>
      </w:r>
      <w:r w:rsidR="0023723D" w:rsidRPr="009C7917">
        <w:rPr>
          <w:rFonts w:asciiTheme="minorHAnsi" w:eastAsia="Times New Roman" w:hAnsiTheme="minorHAnsi" w:cstheme="minorHAnsi"/>
          <w:sz w:val="22"/>
          <w:szCs w:val="22"/>
          <w:lang w:eastAsia="en-US" w:bidi="en-US"/>
        </w:rPr>
        <w:t xml:space="preserve">ll of which </w:t>
      </w:r>
      <w:r w:rsidR="00F87BBE" w:rsidRPr="009C7917">
        <w:rPr>
          <w:rFonts w:asciiTheme="minorHAnsi" w:eastAsia="Times New Roman" w:hAnsiTheme="minorHAnsi" w:cstheme="minorHAnsi"/>
          <w:sz w:val="22"/>
          <w:szCs w:val="22"/>
          <w:lang w:eastAsia="en-US" w:bidi="en-US"/>
        </w:rPr>
        <w:t>are of key</w:t>
      </w:r>
      <w:r w:rsidR="0023723D" w:rsidRPr="009C7917">
        <w:rPr>
          <w:rFonts w:asciiTheme="minorHAnsi" w:eastAsia="Times New Roman" w:hAnsiTheme="minorHAnsi" w:cstheme="minorHAnsi"/>
          <w:sz w:val="22"/>
          <w:szCs w:val="22"/>
          <w:lang w:eastAsia="en-US" w:bidi="en-US"/>
        </w:rPr>
        <w:t xml:space="preserve"> </w:t>
      </w:r>
      <w:r w:rsidRPr="009C7917">
        <w:rPr>
          <w:rFonts w:asciiTheme="minorHAnsi" w:eastAsia="Times New Roman" w:hAnsiTheme="minorHAnsi" w:cstheme="minorHAnsi"/>
          <w:sz w:val="22"/>
          <w:szCs w:val="22"/>
          <w:lang w:eastAsia="en-US" w:bidi="en-US"/>
        </w:rPr>
        <w:t>releva</w:t>
      </w:r>
      <w:r w:rsidR="0023723D" w:rsidRPr="009C7917">
        <w:rPr>
          <w:rFonts w:asciiTheme="minorHAnsi" w:eastAsia="Times New Roman" w:hAnsiTheme="minorHAnsi" w:cstheme="minorHAnsi"/>
          <w:sz w:val="22"/>
          <w:szCs w:val="22"/>
          <w:lang w:eastAsia="en-US" w:bidi="en-US"/>
        </w:rPr>
        <w:t>nce</w:t>
      </w:r>
      <w:r w:rsidRPr="009C7917">
        <w:rPr>
          <w:rFonts w:asciiTheme="minorHAnsi" w:eastAsia="Times New Roman" w:hAnsiTheme="minorHAnsi" w:cstheme="minorHAnsi"/>
          <w:sz w:val="22"/>
          <w:szCs w:val="22"/>
          <w:lang w:eastAsia="en-US" w:bidi="en-US"/>
        </w:rPr>
        <w:t xml:space="preserve"> from the perspective of the</w:t>
      </w:r>
      <w:r w:rsidR="0023723D" w:rsidRPr="009C7917">
        <w:rPr>
          <w:rFonts w:asciiTheme="minorHAnsi" w:eastAsia="Times New Roman" w:hAnsiTheme="minorHAnsi" w:cstheme="minorHAnsi"/>
          <w:sz w:val="22"/>
          <w:szCs w:val="22"/>
          <w:lang w:eastAsia="en-US" w:bidi="en-US"/>
        </w:rPr>
        <w:t xml:space="preserve"> Educational Innovation Network</w:t>
      </w:r>
      <w:r w:rsidRPr="009C7917">
        <w:rPr>
          <w:rFonts w:asciiTheme="minorHAnsi" w:eastAsia="Times New Roman" w:hAnsiTheme="minorHAnsi" w:cstheme="minorHAnsi"/>
          <w:sz w:val="22"/>
          <w:szCs w:val="22"/>
          <w:lang w:eastAsia="en-US" w:bidi="en-US"/>
        </w:rPr>
        <w:t>:</w:t>
      </w:r>
    </w:p>
    <w:p w14:paraId="140839AB" w14:textId="77777777" w:rsidR="00C36EAB" w:rsidRPr="009C7917" w:rsidRDefault="00C36EAB" w:rsidP="00486E58">
      <w:pPr>
        <w:pStyle w:val="Normal1"/>
        <w:pBdr>
          <w:top w:val="nil"/>
          <w:left w:val="nil"/>
          <w:bottom w:val="nil"/>
          <w:right w:val="nil"/>
          <w:between w:val="nil"/>
        </w:pBdr>
        <w:jc w:val="both"/>
        <w:rPr>
          <w:rFonts w:asciiTheme="minorHAnsi" w:eastAsia="Times New Roman" w:hAnsiTheme="minorHAnsi" w:cstheme="minorHAnsi"/>
          <w:sz w:val="22"/>
          <w:szCs w:val="22"/>
          <w:lang w:eastAsia="en-US" w:bidi="en-US"/>
        </w:rPr>
      </w:pPr>
    </w:p>
    <w:p w14:paraId="1A990ED2" w14:textId="77777777" w:rsidR="00C36EAB" w:rsidRPr="009C7917" w:rsidRDefault="00C36EAB" w:rsidP="00065B56">
      <w:pPr>
        <w:pStyle w:val="Normal1"/>
        <w:numPr>
          <w:ilvl w:val="0"/>
          <w:numId w:val="4"/>
        </w:numPr>
        <w:pBdr>
          <w:top w:val="nil"/>
          <w:left w:val="nil"/>
          <w:bottom w:val="nil"/>
          <w:right w:val="nil"/>
          <w:between w:val="nil"/>
        </w:pBdr>
        <w:jc w:val="both"/>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Climate</w:t>
      </w:r>
    </w:p>
    <w:p w14:paraId="7CDA3C84" w14:textId="77777777" w:rsidR="00C36EAB" w:rsidRPr="009C7917" w:rsidRDefault="00C36EAB" w:rsidP="00065B56">
      <w:pPr>
        <w:pStyle w:val="Normal1"/>
        <w:numPr>
          <w:ilvl w:val="0"/>
          <w:numId w:val="4"/>
        </w:numPr>
        <w:pBdr>
          <w:top w:val="nil"/>
          <w:left w:val="nil"/>
          <w:bottom w:val="nil"/>
          <w:right w:val="nil"/>
          <w:between w:val="nil"/>
        </w:pBdr>
        <w:jc w:val="both"/>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Educational Equity</w:t>
      </w:r>
    </w:p>
    <w:p w14:paraId="5B5096ED" w14:textId="77777777" w:rsidR="00C36EAB" w:rsidRPr="009C7917" w:rsidRDefault="00C36EAB" w:rsidP="00065B56">
      <w:pPr>
        <w:pStyle w:val="Normal1"/>
        <w:numPr>
          <w:ilvl w:val="0"/>
          <w:numId w:val="4"/>
        </w:numPr>
        <w:pBdr>
          <w:top w:val="nil"/>
          <w:left w:val="nil"/>
          <w:bottom w:val="nil"/>
          <w:right w:val="nil"/>
          <w:between w:val="nil"/>
        </w:pBdr>
        <w:jc w:val="both"/>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Labo</w:t>
      </w:r>
      <w:r w:rsidR="00F87BBE" w:rsidRPr="009C7917">
        <w:rPr>
          <w:rFonts w:asciiTheme="minorHAnsi" w:eastAsia="Times New Roman" w:hAnsiTheme="minorHAnsi" w:cstheme="minorHAnsi"/>
          <w:sz w:val="22"/>
          <w:szCs w:val="22"/>
          <w:lang w:eastAsia="en-US" w:bidi="en-US"/>
        </w:rPr>
        <w:t>u</w:t>
      </w:r>
      <w:r w:rsidRPr="009C7917">
        <w:rPr>
          <w:rFonts w:asciiTheme="minorHAnsi" w:eastAsia="Times New Roman" w:hAnsiTheme="minorHAnsi" w:cstheme="minorHAnsi"/>
          <w:sz w:val="22"/>
          <w:szCs w:val="22"/>
          <w:lang w:eastAsia="en-US" w:bidi="en-US"/>
        </w:rPr>
        <w:t>r market needs</w:t>
      </w:r>
    </w:p>
    <w:p w14:paraId="3DBAEF6B" w14:textId="77777777" w:rsidR="00C36EAB" w:rsidRPr="009C7917" w:rsidRDefault="00C36EAB" w:rsidP="00065B56">
      <w:pPr>
        <w:pStyle w:val="Normal1"/>
        <w:numPr>
          <w:ilvl w:val="0"/>
          <w:numId w:val="4"/>
        </w:numPr>
        <w:pBdr>
          <w:top w:val="nil"/>
          <w:left w:val="nil"/>
          <w:bottom w:val="nil"/>
          <w:right w:val="nil"/>
          <w:between w:val="nil"/>
        </w:pBdr>
        <w:jc w:val="both"/>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Schools safety</w:t>
      </w:r>
    </w:p>
    <w:p w14:paraId="477FB63C" w14:textId="77777777" w:rsidR="00C36EAB" w:rsidRPr="009C7917" w:rsidRDefault="00C36EAB" w:rsidP="00065B56">
      <w:pPr>
        <w:pStyle w:val="Normal1"/>
        <w:numPr>
          <w:ilvl w:val="0"/>
          <w:numId w:val="4"/>
        </w:numPr>
        <w:pBdr>
          <w:top w:val="nil"/>
          <w:left w:val="nil"/>
          <w:bottom w:val="nil"/>
          <w:right w:val="nil"/>
          <w:between w:val="nil"/>
        </w:pBdr>
        <w:jc w:val="both"/>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Teachers knowledge and skills</w:t>
      </w:r>
    </w:p>
    <w:p w14:paraId="097EF7E3" w14:textId="77777777" w:rsidR="00C36EAB" w:rsidRPr="009C7917" w:rsidRDefault="00C36EAB" w:rsidP="00065B56">
      <w:pPr>
        <w:pStyle w:val="Normal1"/>
        <w:numPr>
          <w:ilvl w:val="0"/>
          <w:numId w:val="4"/>
        </w:numPr>
        <w:pBdr>
          <w:top w:val="nil"/>
          <w:left w:val="nil"/>
          <w:bottom w:val="nil"/>
          <w:right w:val="nil"/>
          <w:between w:val="nil"/>
        </w:pBdr>
        <w:jc w:val="both"/>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Institutional support to Innovation</w:t>
      </w:r>
    </w:p>
    <w:p w14:paraId="66F87C01" w14:textId="77777777" w:rsidR="00C36EAB" w:rsidRPr="009C7917" w:rsidRDefault="00C36EAB" w:rsidP="00065B56">
      <w:pPr>
        <w:pStyle w:val="Normal1"/>
        <w:numPr>
          <w:ilvl w:val="0"/>
          <w:numId w:val="4"/>
        </w:numPr>
        <w:pBdr>
          <w:top w:val="nil"/>
          <w:left w:val="nil"/>
          <w:bottom w:val="nil"/>
          <w:right w:val="nil"/>
          <w:between w:val="nil"/>
        </w:pBdr>
        <w:jc w:val="both"/>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Facilitating collaborative approach of stak</w:t>
      </w:r>
      <w:r w:rsidR="0023723D" w:rsidRPr="009C7917">
        <w:rPr>
          <w:rFonts w:asciiTheme="minorHAnsi" w:eastAsia="Times New Roman" w:hAnsiTheme="minorHAnsi" w:cstheme="minorHAnsi"/>
          <w:sz w:val="22"/>
          <w:szCs w:val="22"/>
          <w:lang w:eastAsia="en-US" w:bidi="en-US"/>
        </w:rPr>
        <w:t>e</w:t>
      </w:r>
      <w:r w:rsidRPr="009C7917">
        <w:rPr>
          <w:rFonts w:asciiTheme="minorHAnsi" w:eastAsia="Times New Roman" w:hAnsiTheme="minorHAnsi" w:cstheme="minorHAnsi"/>
          <w:sz w:val="22"/>
          <w:szCs w:val="22"/>
          <w:lang w:eastAsia="en-US" w:bidi="en-US"/>
        </w:rPr>
        <w:t>holders</w:t>
      </w:r>
    </w:p>
    <w:p w14:paraId="65BA2992" w14:textId="77777777" w:rsidR="00C36EAB" w:rsidRPr="009C7917" w:rsidRDefault="00C36EAB" w:rsidP="00486E58">
      <w:pPr>
        <w:pStyle w:val="Normal1"/>
        <w:pBdr>
          <w:top w:val="nil"/>
          <w:left w:val="nil"/>
          <w:bottom w:val="nil"/>
          <w:right w:val="nil"/>
          <w:between w:val="nil"/>
        </w:pBdr>
        <w:jc w:val="both"/>
        <w:rPr>
          <w:rFonts w:ascii="Century Gothic" w:eastAsia="Times New Roman" w:hAnsi="Century Gothic" w:cs="Calibri"/>
          <w:bCs/>
          <w:color w:val="000000"/>
          <w:kern w:val="24"/>
          <w:sz w:val="21"/>
          <w:szCs w:val="21"/>
          <w:lang w:eastAsia="en-GB"/>
        </w:rPr>
      </w:pPr>
    </w:p>
    <w:p w14:paraId="31D9C5DE" w14:textId="77777777" w:rsidR="00A260DA" w:rsidRPr="009C7917" w:rsidRDefault="0023723D" w:rsidP="00486E58">
      <w:pPr>
        <w:pStyle w:val="Normal1"/>
        <w:pBdr>
          <w:top w:val="nil"/>
          <w:left w:val="nil"/>
          <w:bottom w:val="nil"/>
          <w:right w:val="nil"/>
          <w:between w:val="nil"/>
        </w:pBdr>
        <w:jc w:val="both"/>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With this participative approach to the Education Strategy in Poznan, t</w:t>
      </w:r>
      <w:r w:rsidR="00C36EAB" w:rsidRPr="009C7917">
        <w:rPr>
          <w:rFonts w:asciiTheme="minorHAnsi" w:eastAsia="Times New Roman" w:hAnsiTheme="minorHAnsi" w:cstheme="minorHAnsi"/>
          <w:sz w:val="22"/>
          <w:szCs w:val="22"/>
          <w:lang w:eastAsia="en-US" w:bidi="en-US"/>
        </w:rPr>
        <w:t>he city aims at</w:t>
      </w:r>
      <w:r w:rsidR="00A260DA" w:rsidRPr="009C7917">
        <w:rPr>
          <w:rFonts w:asciiTheme="minorHAnsi" w:eastAsia="Times New Roman" w:hAnsiTheme="minorHAnsi" w:cstheme="minorHAnsi"/>
          <w:sz w:val="22"/>
          <w:szCs w:val="22"/>
          <w:lang w:eastAsia="en-US" w:bidi="en-US"/>
        </w:rPr>
        <w:t xml:space="preserve"> a process that involves all </w:t>
      </w:r>
      <w:r w:rsidRPr="009C7917">
        <w:rPr>
          <w:rFonts w:asciiTheme="minorHAnsi" w:eastAsia="Times New Roman" w:hAnsiTheme="minorHAnsi" w:cstheme="minorHAnsi"/>
          <w:sz w:val="22"/>
          <w:szCs w:val="22"/>
          <w:lang w:eastAsia="en-US" w:bidi="en-US"/>
        </w:rPr>
        <w:t xml:space="preserve">the education </w:t>
      </w:r>
      <w:r w:rsidR="00A260DA" w:rsidRPr="009C7917">
        <w:rPr>
          <w:rFonts w:asciiTheme="minorHAnsi" w:eastAsia="Times New Roman" w:hAnsiTheme="minorHAnsi" w:cstheme="minorHAnsi"/>
          <w:sz w:val="22"/>
          <w:szCs w:val="22"/>
          <w:lang w:eastAsia="en-US" w:bidi="en-US"/>
        </w:rPr>
        <w:t>stak</w:t>
      </w:r>
      <w:r w:rsidRPr="009C7917">
        <w:rPr>
          <w:rFonts w:asciiTheme="minorHAnsi" w:eastAsia="Times New Roman" w:hAnsiTheme="minorHAnsi" w:cstheme="minorHAnsi"/>
          <w:sz w:val="22"/>
          <w:szCs w:val="22"/>
          <w:lang w:eastAsia="en-US" w:bidi="en-US"/>
        </w:rPr>
        <w:t>e</w:t>
      </w:r>
      <w:r w:rsidR="00A260DA" w:rsidRPr="009C7917">
        <w:rPr>
          <w:rFonts w:asciiTheme="minorHAnsi" w:eastAsia="Times New Roman" w:hAnsiTheme="minorHAnsi" w:cstheme="minorHAnsi"/>
          <w:sz w:val="22"/>
          <w:szCs w:val="22"/>
          <w:lang w:eastAsia="en-US" w:bidi="en-US"/>
        </w:rPr>
        <w:t xml:space="preserve">holders, </w:t>
      </w:r>
      <w:r w:rsidRPr="009C7917">
        <w:rPr>
          <w:rFonts w:asciiTheme="minorHAnsi" w:eastAsia="Times New Roman" w:hAnsiTheme="minorHAnsi" w:cstheme="minorHAnsi"/>
          <w:sz w:val="22"/>
          <w:szCs w:val="22"/>
          <w:lang w:eastAsia="en-US" w:bidi="en-US"/>
        </w:rPr>
        <w:t xml:space="preserve">with an </w:t>
      </w:r>
      <w:r w:rsidR="00A260DA" w:rsidRPr="009C7917">
        <w:rPr>
          <w:rFonts w:asciiTheme="minorHAnsi" w:eastAsia="Times New Roman" w:hAnsiTheme="minorHAnsi" w:cstheme="minorHAnsi"/>
          <w:sz w:val="22"/>
          <w:szCs w:val="22"/>
          <w:lang w:eastAsia="en-US" w:bidi="en-US"/>
        </w:rPr>
        <w:t>evidence-based</w:t>
      </w:r>
      <w:r w:rsidRPr="009C7917">
        <w:rPr>
          <w:rFonts w:asciiTheme="minorHAnsi" w:eastAsia="Times New Roman" w:hAnsiTheme="minorHAnsi" w:cstheme="minorHAnsi"/>
          <w:sz w:val="22"/>
          <w:szCs w:val="22"/>
          <w:lang w:eastAsia="en-US" w:bidi="en-US"/>
        </w:rPr>
        <w:t xml:space="preserve"> approach and that is</w:t>
      </w:r>
      <w:r w:rsidR="00A260DA" w:rsidRPr="009C7917">
        <w:rPr>
          <w:rFonts w:asciiTheme="minorHAnsi" w:eastAsia="Times New Roman" w:hAnsiTheme="minorHAnsi" w:cstheme="minorHAnsi"/>
          <w:sz w:val="22"/>
          <w:szCs w:val="22"/>
          <w:lang w:eastAsia="en-US" w:bidi="en-US"/>
        </w:rPr>
        <w:t xml:space="preserve"> </w:t>
      </w:r>
      <w:r w:rsidRPr="009C7917">
        <w:rPr>
          <w:rFonts w:asciiTheme="minorHAnsi" w:eastAsia="Times New Roman" w:hAnsiTheme="minorHAnsi" w:cstheme="minorHAnsi"/>
          <w:sz w:val="22"/>
          <w:szCs w:val="22"/>
          <w:lang w:eastAsia="en-US" w:bidi="en-US"/>
        </w:rPr>
        <w:t>s</w:t>
      </w:r>
      <w:r w:rsidR="00A260DA" w:rsidRPr="009C7917">
        <w:rPr>
          <w:rFonts w:asciiTheme="minorHAnsi" w:eastAsia="Times New Roman" w:hAnsiTheme="minorHAnsi" w:cstheme="minorHAnsi"/>
          <w:sz w:val="22"/>
          <w:szCs w:val="22"/>
          <w:lang w:eastAsia="en-US" w:bidi="en-US"/>
        </w:rPr>
        <w:t>t</w:t>
      </w:r>
      <w:r w:rsidRPr="009C7917">
        <w:rPr>
          <w:rFonts w:asciiTheme="minorHAnsi" w:eastAsia="Times New Roman" w:hAnsiTheme="minorHAnsi" w:cstheme="minorHAnsi"/>
          <w:sz w:val="22"/>
          <w:szCs w:val="22"/>
          <w:lang w:eastAsia="en-US" w:bidi="en-US"/>
        </w:rPr>
        <w:t>r</w:t>
      </w:r>
      <w:r w:rsidR="00A260DA" w:rsidRPr="009C7917">
        <w:rPr>
          <w:rFonts w:asciiTheme="minorHAnsi" w:eastAsia="Times New Roman" w:hAnsiTheme="minorHAnsi" w:cstheme="minorHAnsi"/>
          <w:sz w:val="22"/>
          <w:szCs w:val="22"/>
          <w:lang w:eastAsia="en-US" w:bidi="en-US"/>
        </w:rPr>
        <w:t>ongly linked to the higher-level documents (EU’s Key Competences, UNESCO, Poznan Strategy for Development 2030)</w:t>
      </w:r>
      <w:r w:rsidRPr="009C7917">
        <w:rPr>
          <w:rFonts w:asciiTheme="minorHAnsi" w:eastAsia="Times New Roman" w:hAnsiTheme="minorHAnsi" w:cstheme="minorHAnsi"/>
          <w:sz w:val="22"/>
          <w:szCs w:val="22"/>
          <w:lang w:eastAsia="en-US" w:bidi="en-US"/>
        </w:rPr>
        <w:t>. The local authorities want to p</w:t>
      </w:r>
      <w:r w:rsidR="00C36EAB" w:rsidRPr="009C7917">
        <w:rPr>
          <w:rFonts w:asciiTheme="minorHAnsi" w:eastAsia="Times New Roman" w:hAnsiTheme="minorHAnsi" w:cstheme="minorHAnsi"/>
          <w:sz w:val="22"/>
          <w:szCs w:val="22"/>
          <w:lang w:eastAsia="en-US" w:bidi="en-US"/>
        </w:rPr>
        <w:t>osition Poznan</w:t>
      </w:r>
      <w:r w:rsidR="00A260DA" w:rsidRPr="009C7917">
        <w:rPr>
          <w:rFonts w:asciiTheme="minorHAnsi" w:eastAsia="Times New Roman" w:hAnsiTheme="minorHAnsi" w:cstheme="minorHAnsi"/>
          <w:sz w:val="22"/>
          <w:szCs w:val="22"/>
          <w:lang w:eastAsia="en-US" w:bidi="en-US"/>
        </w:rPr>
        <w:t xml:space="preserve">’s </w:t>
      </w:r>
      <w:r w:rsidRPr="009C7917">
        <w:rPr>
          <w:rFonts w:asciiTheme="minorHAnsi" w:eastAsia="Times New Roman" w:hAnsiTheme="minorHAnsi" w:cstheme="minorHAnsi"/>
          <w:sz w:val="22"/>
          <w:szCs w:val="22"/>
          <w:lang w:eastAsia="en-US" w:bidi="en-US"/>
        </w:rPr>
        <w:t>e</w:t>
      </w:r>
      <w:r w:rsidR="00C36EAB" w:rsidRPr="009C7917">
        <w:rPr>
          <w:rFonts w:asciiTheme="minorHAnsi" w:eastAsia="Times New Roman" w:hAnsiTheme="minorHAnsi" w:cstheme="minorHAnsi"/>
          <w:sz w:val="22"/>
          <w:szCs w:val="22"/>
          <w:lang w:eastAsia="en-US" w:bidi="en-US"/>
        </w:rPr>
        <w:t xml:space="preserve">ducation </w:t>
      </w:r>
      <w:r w:rsidRPr="009C7917">
        <w:rPr>
          <w:rFonts w:asciiTheme="minorHAnsi" w:eastAsia="Times New Roman" w:hAnsiTheme="minorHAnsi" w:cstheme="minorHAnsi"/>
          <w:sz w:val="22"/>
          <w:szCs w:val="22"/>
          <w:lang w:eastAsia="en-US" w:bidi="en-US"/>
        </w:rPr>
        <w:t>s</w:t>
      </w:r>
      <w:r w:rsidR="00C36EAB" w:rsidRPr="009C7917">
        <w:rPr>
          <w:rFonts w:asciiTheme="minorHAnsi" w:eastAsia="Times New Roman" w:hAnsiTheme="minorHAnsi" w:cstheme="minorHAnsi"/>
          <w:sz w:val="22"/>
          <w:szCs w:val="22"/>
          <w:lang w:eastAsia="en-US" w:bidi="en-US"/>
        </w:rPr>
        <w:t xml:space="preserve">ystem and work </w:t>
      </w:r>
      <w:r w:rsidR="00A260DA" w:rsidRPr="009C7917">
        <w:rPr>
          <w:rFonts w:asciiTheme="minorHAnsi" w:eastAsia="Times New Roman" w:hAnsiTheme="minorHAnsi" w:cstheme="minorHAnsi"/>
          <w:sz w:val="22"/>
          <w:szCs w:val="22"/>
          <w:lang w:eastAsia="en-US" w:bidi="en-US"/>
        </w:rPr>
        <w:t>as a reference in the country.</w:t>
      </w:r>
    </w:p>
    <w:p w14:paraId="0A88AAD8" w14:textId="77777777" w:rsidR="00A260DA" w:rsidRPr="009C7917" w:rsidRDefault="00A260DA" w:rsidP="00486E58">
      <w:pPr>
        <w:pStyle w:val="Normal1"/>
        <w:pBdr>
          <w:top w:val="nil"/>
          <w:left w:val="nil"/>
          <w:bottom w:val="nil"/>
          <w:right w:val="nil"/>
          <w:between w:val="nil"/>
        </w:pBdr>
        <w:jc w:val="both"/>
        <w:rPr>
          <w:rFonts w:asciiTheme="minorHAnsi" w:eastAsia="Times New Roman" w:hAnsiTheme="minorHAnsi" w:cstheme="minorHAnsi"/>
          <w:sz w:val="22"/>
          <w:szCs w:val="22"/>
          <w:lang w:eastAsia="en-US" w:bidi="en-US"/>
        </w:rPr>
      </w:pPr>
    </w:p>
    <w:p w14:paraId="380EE81A" w14:textId="77777777" w:rsidR="00A260DA" w:rsidRPr="009C7917" w:rsidRDefault="0023723D" w:rsidP="00486E58">
      <w:pPr>
        <w:pStyle w:val="Normal1"/>
        <w:pBdr>
          <w:top w:val="nil"/>
          <w:left w:val="nil"/>
          <w:bottom w:val="nil"/>
          <w:right w:val="nil"/>
          <w:between w:val="nil"/>
        </w:pBdr>
        <w:jc w:val="both"/>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 xml:space="preserve">It is expected that the </w:t>
      </w:r>
      <w:r w:rsidR="00A260DA" w:rsidRPr="009C7917">
        <w:rPr>
          <w:rFonts w:asciiTheme="minorHAnsi" w:eastAsia="Times New Roman" w:hAnsiTheme="minorHAnsi" w:cstheme="minorHAnsi"/>
          <w:sz w:val="22"/>
          <w:szCs w:val="22"/>
          <w:lang w:eastAsia="en-US" w:bidi="en-US"/>
        </w:rPr>
        <w:t>Education strategy will help upgrade the skills of teachers</w:t>
      </w:r>
      <w:r w:rsidRPr="009C7917">
        <w:rPr>
          <w:rFonts w:asciiTheme="minorHAnsi" w:eastAsia="Times New Roman" w:hAnsiTheme="minorHAnsi" w:cstheme="minorHAnsi"/>
          <w:sz w:val="22"/>
          <w:szCs w:val="22"/>
          <w:lang w:eastAsia="en-US" w:bidi="en-US"/>
        </w:rPr>
        <w:t xml:space="preserve">, </w:t>
      </w:r>
      <w:r w:rsidR="00A260DA" w:rsidRPr="009C7917">
        <w:rPr>
          <w:rFonts w:asciiTheme="minorHAnsi" w:eastAsia="Times New Roman" w:hAnsiTheme="minorHAnsi" w:cstheme="minorHAnsi"/>
          <w:sz w:val="22"/>
          <w:szCs w:val="22"/>
          <w:lang w:eastAsia="en-US" w:bidi="en-US"/>
        </w:rPr>
        <w:t xml:space="preserve">reverse the negative demographic trends of increased older population, </w:t>
      </w:r>
      <w:r w:rsidRPr="009C7917">
        <w:rPr>
          <w:rFonts w:asciiTheme="minorHAnsi" w:eastAsia="Times New Roman" w:hAnsiTheme="minorHAnsi" w:cstheme="minorHAnsi"/>
          <w:sz w:val="22"/>
          <w:szCs w:val="22"/>
          <w:lang w:eastAsia="en-US" w:bidi="en-US"/>
        </w:rPr>
        <w:t xml:space="preserve">and </w:t>
      </w:r>
      <w:r w:rsidR="00A260DA" w:rsidRPr="009C7917">
        <w:rPr>
          <w:rFonts w:asciiTheme="minorHAnsi" w:eastAsia="Times New Roman" w:hAnsiTheme="minorHAnsi" w:cstheme="minorHAnsi"/>
          <w:sz w:val="22"/>
          <w:szCs w:val="22"/>
          <w:lang w:eastAsia="en-US" w:bidi="en-US"/>
        </w:rPr>
        <w:t>improve quality of life and social cohesion</w:t>
      </w:r>
      <w:r w:rsidRPr="009C7917">
        <w:rPr>
          <w:rFonts w:asciiTheme="minorHAnsi" w:eastAsia="Times New Roman" w:hAnsiTheme="minorHAnsi" w:cstheme="minorHAnsi"/>
          <w:sz w:val="22"/>
          <w:szCs w:val="22"/>
          <w:lang w:eastAsia="en-US" w:bidi="en-US"/>
        </w:rPr>
        <w:t>.</w:t>
      </w:r>
    </w:p>
    <w:p w14:paraId="2EEAF9CC" w14:textId="77777777" w:rsidR="00A260DA" w:rsidRPr="009C7917" w:rsidRDefault="00A260DA" w:rsidP="00486E58">
      <w:pPr>
        <w:pStyle w:val="Normal1"/>
        <w:pBdr>
          <w:top w:val="nil"/>
          <w:left w:val="nil"/>
          <w:bottom w:val="nil"/>
          <w:right w:val="nil"/>
          <w:between w:val="nil"/>
        </w:pBdr>
        <w:jc w:val="both"/>
        <w:rPr>
          <w:rFonts w:asciiTheme="minorHAnsi" w:eastAsia="Times New Roman" w:hAnsiTheme="minorHAnsi" w:cstheme="minorHAnsi"/>
          <w:sz w:val="22"/>
          <w:szCs w:val="22"/>
          <w:lang w:eastAsia="en-US" w:bidi="en-US"/>
        </w:rPr>
      </w:pPr>
    </w:p>
    <w:p w14:paraId="077DE479" w14:textId="77777777" w:rsidR="00EE3DD1" w:rsidRPr="00386BE4" w:rsidRDefault="00EE3DD1" w:rsidP="00386BE4">
      <w:pPr>
        <w:pStyle w:val="Urbact-Body-Bullet-2"/>
        <w:rPr>
          <w:b/>
          <w:bCs/>
        </w:rPr>
      </w:pPr>
      <w:r w:rsidRPr="00386BE4">
        <w:rPr>
          <w:b/>
          <w:bCs/>
        </w:rPr>
        <w:t>Poznan Supercomputing and Networking Centre (PSNC)</w:t>
      </w:r>
    </w:p>
    <w:p w14:paraId="03B2B5E0" w14:textId="77777777" w:rsidR="00EE3DD1" w:rsidRDefault="00EE3DD1" w:rsidP="00EE3DD1">
      <w:pPr>
        <w:ind w:right="43"/>
        <w:jc w:val="both"/>
        <w:rPr>
          <w:rFonts w:eastAsia="Times New Roman" w:cstheme="minorHAnsi"/>
          <w:b/>
          <w:bCs/>
          <w:lang w:bidi="en-US"/>
        </w:rPr>
      </w:pPr>
    </w:p>
    <w:p w14:paraId="79F80386" w14:textId="77777777" w:rsidR="00EE3DD1" w:rsidRDefault="00EE3DD1" w:rsidP="00EE3DD1">
      <w:pPr>
        <w:ind w:right="43"/>
        <w:jc w:val="both"/>
        <w:rPr>
          <w:rFonts w:eastAsia="Times New Roman" w:cstheme="minorHAnsi"/>
          <w:lang w:bidi="en-US"/>
        </w:rPr>
      </w:pPr>
      <w:r w:rsidRPr="00EE3DD1">
        <w:rPr>
          <w:rFonts w:eastAsia="Times New Roman" w:cstheme="minorHAnsi"/>
          <w:lang w:bidi="en-US"/>
        </w:rPr>
        <w:t xml:space="preserve">Mr. </w:t>
      </w:r>
      <w:proofErr w:type="spellStart"/>
      <w:r w:rsidRPr="00EE3DD1">
        <w:rPr>
          <w:rFonts w:eastAsia="Times New Roman" w:cstheme="minorHAnsi"/>
          <w:lang w:bidi="en-US"/>
        </w:rPr>
        <w:t>Cezary</w:t>
      </w:r>
      <w:proofErr w:type="spellEnd"/>
      <w:r w:rsidRPr="00EE3DD1">
        <w:rPr>
          <w:rFonts w:eastAsia="Times New Roman" w:cstheme="minorHAnsi"/>
          <w:lang w:bidi="en-US"/>
        </w:rPr>
        <w:t xml:space="preserve"> Mazurek, Plenipotentiary of the Director at the Institute of Bioorganic Chemistry (Polish Academy of Sciences) presented th</w:t>
      </w:r>
      <w:r>
        <w:rPr>
          <w:rFonts w:eastAsia="Times New Roman" w:cstheme="minorHAnsi"/>
          <w:lang w:bidi="en-US"/>
        </w:rPr>
        <w:t xml:space="preserve">is institution. </w:t>
      </w:r>
    </w:p>
    <w:p w14:paraId="3AAC31E0" w14:textId="77777777" w:rsidR="00EE3DD1" w:rsidRDefault="00EE3DD1" w:rsidP="00EE3DD1">
      <w:pPr>
        <w:ind w:right="43"/>
        <w:jc w:val="both"/>
        <w:rPr>
          <w:rFonts w:eastAsia="Times New Roman" w:cstheme="minorHAnsi"/>
          <w:lang w:bidi="en-US"/>
        </w:rPr>
      </w:pPr>
    </w:p>
    <w:p w14:paraId="7B024480" w14:textId="77777777" w:rsidR="00EE3DD1" w:rsidRPr="009C7917" w:rsidRDefault="00EE3DD1" w:rsidP="00EE3DD1">
      <w:pPr>
        <w:ind w:right="43"/>
        <w:jc w:val="both"/>
        <w:rPr>
          <w:rFonts w:eastAsia="Times New Roman" w:cstheme="minorHAnsi"/>
          <w:lang w:bidi="en-US"/>
        </w:rPr>
      </w:pPr>
      <w:r>
        <w:rPr>
          <w:rFonts w:eastAsia="Times New Roman" w:cstheme="minorHAnsi"/>
          <w:lang w:bidi="en-US"/>
        </w:rPr>
        <w:t>The PSNC</w:t>
      </w:r>
      <w:r w:rsidRPr="009C7917">
        <w:rPr>
          <w:rFonts w:eastAsia="Times New Roman" w:cstheme="minorHAnsi"/>
          <w:lang w:bidi="en-US"/>
        </w:rPr>
        <w:t xml:space="preserve"> </w:t>
      </w:r>
      <w:r>
        <w:rPr>
          <w:rFonts w:eastAsia="Times New Roman" w:cstheme="minorHAnsi"/>
          <w:lang w:bidi="en-US"/>
        </w:rPr>
        <w:t xml:space="preserve">is </w:t>
      </w:r>
      <w:r w:rsidRPr="009C7917">
        <w:rPr>
          <w:rFonts w:eastAsia="Times New Roman" w:cstheme="minorHAnsi"/>
          <w:lang w:bidi="en-US"/>
        </w:rPr>
        <w:t xml:space="preserve">a </w:t>
      </w:r>
      <w:r w:rsidRPr="00EE3DD1">
        <w:rPr>
          <w:rFonts w:eastAsia="Times New Roman" w:cstheme="minorHAnsi"/>
          <w:lang w:bidi="en-US"/>
        </w:rPr>
        <w:t>public-private institute that, besides providing e-infrastructure to the scientific community, seeks to develop links between IT and society in a genuinely form of innovation to support the strategy of Poznan to become a Smart and innovative city</w:t>
      </w:r>
      <w:r w:rsidRPr="009C7917">
        <w:rPr>
          <w:rFonts w:eastAsia="Times New Roman" w:cstheme="minorHAnsi"/>
          <w:lang w:bidi="en-US"/>
        </w:rPr>
        <w:t>.</w:t>
      </w:r>
    </w:p>
    <w:p w14:paraId="210AD272" w14:textId="77777777" w:rsidR="00EE3DD1" w:rsidRPr="009C7917" w:rsidRDefault="00EE3DD1" w:rsidP="00EE3DD1">
      <w:pPr>
        <w:ind w:right="43"/>
        <w:jc w:val="both"/>
        <w:rPr>
          <w:rFonts w:eastAsia="Times New Roman" w:cstheme="minorHAnsi"/>
          <w:lang w:bidi="en-US"/>
        </w:rPr>
      </w:pPr>
    </w:p>
    <w:p w14:paraId="37382147" w14:textId="77777777" w:rsidR="00EE3DD1" w:rsidRPr="00EE3DD1" w:rsidRDefault="00EE3DD1" w:rsidP="00EE3DD1">
      <w:pPr>
        <w:ind w:right="43"/>
        <w:jc w:val="both"/>
        <w:rPr>
          <w:rFonts w:eastAsia="Times New Roman" w:cstheme="minorHAnsi"/>
          <w:lang w:bidi="en-US"/>
        </w:rPr>
      </w:pPr>
      <w:r w:rsidRPr="009C7917">
        <w:rPr>
          <w:rFonts w:eastAsia="Times New Roman" w:cstheme="minorHAnsi"/>
          <w:lang w:bidi="en-US"/>
        </w:rPr>
        <w:t xml:space="preserve">One of </w:t>
      </w:r>
      <w:r>
        <w:rPr>
          <w:rFonts w:eastAsia="Times New Roman" w:cstheme="minorHAnsi"/>
          <w:lang w:bidi="en-US"/>
        </w:rPr>
        <w:t xml:space="preserve">its most relevant </w:t>
      </w:r>
      <w:r w:rsidRPr="009C7917">
        <w:rPr>
          <w:rFonts w:eastAsia="Times New Roman" w:cstheme="minorHAnsi"/>
          <w:lang w:bidi="en-US"/>
        </w:rPr>
        <w:t xml:space="preserve">areas of </w:t>
      </w:r>
      <w:r>
        <w:rPr>
          <w:rFonts w:eastAsia="Times New Roman" w:cstheme="minorHAnsi"/>
          <w:lang w:bidi="en-US"/>
        </w:rPr>
        <w:t xml:space="preserve">work </w:t>
      </w:r>
      <w:r w:rsidRPr="00EE3DD1">
        <w:rPr>
          <w:rFonts w:eastAsia="Times New Roman" w:cstheme="minorHAnsi"/>
          <w:lang w:bidi="en-US"/>
        </w:rPr>
        <w:t xml:space="preserve">is the integration and implementation of scientific results in services developed in partnership with public sector entities, including public administration, the education and the social sphere. PSNC has created and develops information and service systems supporting the local government, including a platform for the City of Poznań (Municipal Multimedia Guide), a system supporting recruitment to schools, </w:t>
      </w:r>
      <w:r>
        <w:rPr>
          <w:rFonts w:eastAsia="Times New Roman" w:cstheme="minorHAnsi"/>
          <w:lang w:bidi="en-US"/>
        </w:rPr>
        <w:t xml:space="preserve">the online </w:t>
      </w:r>
      <w:r w:rsidRPr="00EE3DD1">
        <w:rPr>
          <w:rFonts w:eastAsia="Times New Roman" w:cstheme="minorHAnsi"/>
          <w:lang w:bidi="en-US"/>
        </w:rPr>
        <w:t>Poznań Civic Budget or the city’s Open Data Platform.</w:t>
      </w:r>
    </w:p>
    <w:p w14:paraId="7F616DAA" w14:textId="77777777" w:rsidR="00EE3DD1" w:rsidRPr="00EE3DD1" w:rsidRDefault="00EE3DD1" w:rsidP="00EE3DD1">
      <w:pPr>
        <w:ind w:right="43"/>
        <w:jc w:val="both"/>
        <w:rPr>
          <w:rFonts w:eastAsia="Times New Roman" w:cstheme="minorHAnsi"/>
          <w:lang w:bidi="en-US"/>
        </w:rPr>
      </w:pPr>
    </w:p>
    <w:p w14:paraId="57B920E5" w14:textId="77777777" w:rsidR="00EE3DD1" w:rsidRPr="00EE3DD1" w:rsidRDefault="00EE3DD1" w:rsidP="00EE3DD1">
      <w:pPr>
        <w:ind w:right="43"/>
        <w:jc w:val="both"/>
        <w:rPr>
          <w:rFonts w:eastAsia="Times New Roman" w:cstheme="minorHAnsi"/>
          <w:lang w:bidi="en-US"/>
        </w:rPr>
      </w:pPr>
      <w:r w:rsidRPr="00EE3DD1">
        <w:rPr>
          <w:rFonts w:eastAsia="Times New Roman" w:cstheme="minorHAnsi"/>
          <w:lang w:bidi="en-US"/>
        </w:rPr>
        <w:t xml:space="preserve">PSNC also hosts the </w:t>
      </w:r>
      <w:proofErr w:type="spellStart"/>
      <w:r w:rsidRPr="00EE3DD1">
        <w:rPr>
          <w:rFonts w:eastAsia="Times New Roman" w:cstheme="minorHAnsi"/>
          <w:lang w:bidi="en-US"/>
        </w:rPr>
        <w:t>EduLab</w:t>
      </w:r>
      <w:proofErr w:type="spellEnd"/>
      <w:r w:rsidRPr="00EE3DD1">
        <w:rPr>
          <w:rFonts w:eastAsia="Times New Roman" w:cstheme="minorHAnsi"/>
          <w:lang w:bidi="en-US"/>
        </w:rPr>
        <w:t xml:space="preserve"> that enables modelling and researching student and teacher interaction with next-generation digital network services. R&amp;D activities are based on innovative applications, educational games and virtual vocational trainers which are the basis for student experiments.</w:t>
      </w:r>
    </w:p>
    <w:p w14:paraId="742FE10E" w14:textId="77777777" w:rsidR="00EE3DD1" w:rsidRPr="00EE3DD1" w:rsidRDefault="00EE3DD1" w:rsidP="00EE3DD1">
      <w:pPr>
        <w:ind w:right="43"/>
        <w:jc w:val="both"/>
        <w:rPr>
          <w:rFonts w:eastAsia="Times New Roman" w:cstheme="minorHAnsi"/>
          <w:lang w:bidi="en-US"/>
        </w:rPr>
      </w:pPr>
    </w:p>
    <w:p w14:paraId="6BD9DD8E" w14:textId="77777777" w:rsidR="00C36EAB" w:rsidRPr="00EE3DD1" w:rsidRDefault="00EE3DD1" w:rsidP="00EE3DD1">
      <w:pPr>
        <w:ind w:right="43"/>
        <w:jc w:val="both"/>
        <w:rPr>
          <w:rFonts w:eastAsia="Times New Roman" w:cstheme="minorHAnsi"/>
          <w:lang w:bidi="en-US"/>
        </w:rPr>
      </w:pPr>
      <w:r>
        <w:rPr>
          <w:rFonts w:eastAsia="Times New Roman" w:cstheme="minorHAnsi"/>
          <w:lang w:bidi="en-US"/>
        </w:rPr>
        <w:t xml:space="preserve">The PSNC has </w:t>
      </w:r>
      <w:r w:rsidRPr="00EE3DD1">
        <w:rPr>
          <w:rFonts w:eastAsia="Times New Roman" w:cstheme="minorHAnsi"/>
          <w:lang w:bidi="en-US"/>
        </w:rPr>
        <w:t>a strong focus on building communities through the links between society and technology.</w:t>
      </w:r>
      <w:r>
        <w:rPr>
          <w:rFonts w:eastAsia="Times New Roman" w:cstheme="minorHAnsi"/>
          <w:lang w:bidi="en-US"/>
        </w:rPr>
        <w:t xml:space="preserve"> </w:t>
      </w:r>
      <w:r w:rsidRPr="00EE3DD1">
        <w:rPr>
          <w:rFonts w:eastAsia="Times New Roman" w:cstheme="minorHAnsi"/>
          <w:lang w:bidi="en-US"/>
        </w:rPr>
        <w:t xml:space="preserve">Three PSNC working threads are Digital Science, Digital Industry and Social Innovation. The Educational Innovation Network Good Practice relies on the third one to spread knowledge and awareness of contemporary technological opportunities among various social groups and to fight against digital exclusion. </w:t>
      </w:r>
    </w:p>
    <w:p w14:paraId="20157A03" w14:textId="77777777" w:rsidR="00EE3DD1" w:rsidRPr="009C7917" w:rsidRDefault="00EE3DD1" w:rsidP="00486E58">
      <w:pPr>
        <w:pStyle w:val="Normal1"/>
        <w:pBdr>
          <w:top w:val="nil"/>
          <w:left w:val="nil"/>
          <w:bottom w:val="nil"/>
          <w:right w:val="nil"/>
          <w:between w:val="nil"/>
        </w:pBdr>
        <w:jc w:val="both"/>
        <w:rPr>
          <w:rFonts w:asciiTheme="minorHAnsi" w:eastAsia="Times New Roman" w:hAnsiTheme="minorHAnsi" w:cstheme="minorHAnsi"/>
          <w:b/>
          <w:color w:val="000000"/>
          <w:kern w:val="24"/>
          <w:sz w:val="21"/>
          <w:szCs w:val="21"/>
          <w:lang w:eastAsia="en-GB"/>
        </w:rPr>
      </w:pPr>
    </w:p>
    <w:p w14:paraId="72F68E71" w14:textId="77777777" w:rsidR="00F11781" w:rsidRDefault="00900F15" w:rsidP="00486E58">
      <w:pPr>
        <w:pStyle w:val="Normal1"/>
        <w:pBdr>
          <w:top w:val="nil"/>
          <w:left w:val="nil"/>
          <w:bottom w:val="nil"/>
          <w:right w:val="nil"/>
          <w:between w:val="nil"/>
        </w:pBdr>
        <w:jc w:val="both"/>
        <w:rPr>
          <w:rFonts w:asciiTheme="minorHAnsi" w:eastAsia="Times New Roman" w:hAnsiTheme="minorHAnsi" w:cstheme="minorHAnsi"/>
          <w:sz w:val="22"/>
          <w:szCs w:val="22"/>
          <w:lang w:eastAsia="en-US" w:bidi="en-US"/>
        </w:rPr>
      </w:pPr>
      <w:r w:rsidRPr="009C7917">
        <w:rPr>
          <w:rFonts w:asciiTheme="minorHAnsi" w:eastAsia="Times New Roman" w:hAnsiTheme="minorHAnsi" w:cstheme="minorHAnsi"/>
          <w:sz w:val="22"/>
          <w:szCs w:val="22"/>
          <w:lang w:eastAsia="en-US" w:bidi="en-US"/>
        </w:rPr>
        <w:t>The Group of meeting participants also had the chance to watch a video tour presentation of the Future Lab, at the Un</w:t>
      </w:r>
      <w:r w:rsidR="0023723D" w:rsidRPr="009C7917">
        <w:rPr>
          <w:rFonts w:asciiTheme="minorHAnsi" w:eastAsia="Times New Roman" w:hAnsiTheme="minorHAnsi" w:cstheme="minorHAnsi"/>
          <w:sz w:val="22"/>
          <w:szCs w:val="22"/>
          <w:lang w:eastAsia="en-US" w:bidi="en-US"/>
        </w:rPr>
        <w:t xml:space="preserve">iversity </w:t>
      </w:r>
      <w:r w:rsidRPr="009C7917">
        <w:rPr>
          <w:rFonts w:asciiTheme="minorHAnsi" w:eastAsia="Times New Roman" w:hAnsiTheme="minorHAnsi" w:cstheme="minorHAnsi"/>
          <w:sz w:val="22"/>
          <w:szCs w:val="22"/>
          <w:lang w:eastAsia="en-US" w:bidi="en-US"/>
        </w:rPr>
        <w:t xml:space="preserve">of </w:t>
      </w:r>
      <w:r w:rsidR="0023723D" w:rsidRPr="009C7917">
        <w:rPr>
          <w:rFonts w:asciiTheme="minorHAnsi" w:eastAsia="Times New Roman" w:hAnsiTheme="minorHAnsi" w:cstheme="minorHAnsi"/>
          <w:sz w:val="22"/>
          <w:szCs w:val="22"/>
          <w:lang w:eastAsia="en-US" w:bidi="en-US"/>
        </w:rPr>
        <w:t xml:space="preserve">Technology, </w:t>
      </w:r>
      <w:r w:rsidRPr="009C7917">
        <w:rPr>
          <w:rFonts w:asciiTheme="minorHAnsi" w:eastAsia="Times New Roman" w:hAnsiTheme="minorHAnsi" w:cstheme="minorHAnsi"/>
          <w:sz w:val="22"/>
          <w:szCs w:val="22"/>
          <w:lang w:eastAsia="en-US" w:bidi="en-US"/>
        </w:rPr>
        <w:t>actually hosting the</w:t>
      </w:r>
      <w:r w:rsidR="0023723D" w:rsidRPr="009C7917">
        <w:rPr>
          <w:rFonts w:asciiTheme="minorHAnsi" w:eastAsia="Times New Roman" w:hAnsiTheme="minorHAnsi" w:cstheme="minorHAnsi"/>
          <w:sz w:val="22"/>
          <w:szCs w:val="22"/>
          <w:lang w:eastAsia="en-US" w:bidi="en-US"/>
        </w:rPr>
        <w:t xml:space="preserve"> </w:t>
      </w:r>
      <w:r w:rsidRPr="009C7917">
        <w:rPr>
          <w:rFonts w:asciiTheme="minorHAnsi" w:eastAsia="Times New Roman" w:hAnsiTheme="minorHAnsi" w:cstheme="minorHAnsi"/>
          <w:sz w:val="22"/>
          <w:szCs w:val="22"/>
          <w:lang w:eastAsia="en-US" w:bidi="en-US"/>
        </w:rPr>
        <w:t>meeting by providing the technological support required</w:t>
      </w:r>
      <w:r w:rsidR="0023723D" w:rsidRPr="009C7917">
        <w:rPr>
          <w:rFonts w:asciiTheme="minorHAnsi" w:eastAsia="Times New Roman" w:hAnsiTheme="minorHAnsi" w:cstheme="minorHAnsi"/>
          <w:sz w:val="22"/>
          <w:szCs w:val="22"/>
          <w:lang w:eastAsia="en-US" w:bidi="en-US"/>
        </w:rPr>
        <w:t>.</w:t>
      </w:r>
    </w:p>
    <w:p w14:paraId="21DC0BF2" w14:textId="77777777" w:rsidR="00EE3DD1" w:rsidRPr="00EE3DD1" w:rsidRDefault="00EE3DD1" w:rsidP="00486E58">
      <w:pPr>
        <w:pStyle w:val="Normal1"/>
        <w:pBdr>
          <w:top w:val="nil"/>
          <w:left w:val="nil"/>
          <w:bottom w:val="nil"/>
          <w:right w:val="nil"/>
          <w:between w:val="nil"/>
        </w:pBdr>
        <w:jc w:val="both"/>
        <w:rPr>
          <w:rFonts w:asciiTheme="minorHAnsi" w:eastAsia="Times New Roman" w:hAnsiTheme="minorHAnsi" w:cstheme="minorHAnsi"/>
          <w:sz w:val="22"/>
          <w:szCs w:val="22"/>
          <w:lang w:eastAsia="en-US" w:bidi="en-US"/>
        </w:rPr>
      </w:pPr>
    </w:p>
    <w:p w14:paraId="11C31976" w14:textId="77777777" w:rsidR="0096061A" w:rsidRDefault="0096061A" w:rsidP="00545CE5">
      <w:pPr>
        <w:ind w:left="1418"/>
        <w:jc w:val="center"/>
        <w:rPr>
          <w:rFonts w:eastAsia="Times New Roman" w:cstheme="minorHAnsi"/>
          <w:i/>
          <w:iCs/>
          <w:lang w:bidi="en-US"/>
        </w:rPr>
      </w:pPr>
      <w:r w:rsidRPr="00EE3DD1">
        <w:rPr>
          <w:rFonts w:ascii="Calibri" w:eastAsia="Clear Sans" w:hAnsi="Calibri" w:cs="Calibri"/>
          <w:b/>
          <w:noProof/>
          <w:color w:val="FF8400"/>
          <w:lang w:val="es-ES" w:eastAsia="es-ES"/>
        </w:rPr>
        <w:drawing>
          <wp:inline distT="0" distB="0" distL="0" distR="0" wp14:anchorId="43C9A511" wp14:editId="38E80E80">
            <wp:extent cx="3322043" cy="221219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366527" cy="2241819"/>
                    </a:xfrm>
                    <a:prstGeom prst="rect">
                      <a:avLst/>
                    </a:prstGeom>
                  </pic:spPr>
                </pic:pic>
              </a:graphicData>
            </a:graphic>
          </wp:inline>
        </w:drawing>
      </w:r>
    </w:p>
    <w:p w14:paraId="04B46F7B" w14:textId="77777777" w:rsidR="0096061A" w:rsidRPr="0096061A" w:rsidRDefault="0096061A" w:rsidP="0096061A">
      <w:pPr>
        <w:pStyle w:val="Urbact-Body-Bullet-2"/>
        <w:jc w:val="center"/>
        <w:rPr>
          <w:i/>
          <w:iCs/>
        </w:rPr>
      </w:pPr>
      <w:r w:rsidRPr="0096061A">
        <w:rPr>
          <w:i/>
          <w:iCs/>
        </w:rPr>
        <w:t xml:space="preserve">PSNC – Cave 2.0 </w:t>
      </w:r>
      <w:proofErr w:type="spellStart"/>
      <w:r w:rsidRPr="0096061A">
        <w:rPr>
          <w:i/>
          <w:iCs/>
        </w:rPr>
        <w:t>Visualisation</w:t>
      </w:r>
      <w:proofErr w:type="spellEnd"/>
      <w:r w:rsidRPr="0096061A">
        <w:rPr>
          <w:i/>
          <w:iCs/>
        </w:rPr>
        <w:t xml:space="preserve"> Installation. Credit: PSNC</w:t>
      </w:r>
    </w:p>
    <w:p w14:paraId="4B68CA73" w14:textId="77777777" w:rsidR="00E1472D" w:rsidRPr="009C7917" w:rsidRDefault="00E1472D" w:rsidP="00486E58">
      <w:pPr>
        <w:pStyle w:val="Normal1"/>
        <w:pBdr>
          <w:top w:val="nil"/>
          <w:left w:val="nil"/>
          <w:bottom w:val="nil"/>
          <w:right w:val="nil"/>
          <w:between w:val="nil"/>
        </w:pBdr>
        <w:jc w:val="both"/>
        <w:rPr>
          <w:rFonts w:ascii="Calibri" w:eastAsia="Clear Sans" w:hAnsi="Calibri" w:cs="Calibri"/>
          <w:b/>
          <w:color w:val="FF8400"/>
        </w:rPr>
      </w:pPr>
    </w:p>
    <w:p w14:paraId="0E2B6B08" w14:textId="77777777" w:rsidR="00DB6616" w:rsidRPr="009C7917" w:rsidRDefault="00DB6616" w:rsidP="00065B56">
      <w:pPr>
        <w:pStyle w:val="Normal1"/>
        <w:numPr>
          <w:ilvl w:val="0"/>
          <w:numId w:val="2"/>
        </w:numPr>
        <w:pBdr>
          <w:top w:val="nil"/>
          <w:left w:val="nil"/>
          <w:bottom w:val="nil"/>
          <w:right w:val="nil"/>
          <w:between w:val="nil"/>
        </w:pBdr>
        <w:jc w:val="both"/>
        <w:rPr>
          <w:rFonts w:ascii="Calibri" w:eastAsia="Clear Sans" w:hAnsi="Calibri" w:cs="Calibri"/>
          <w:b/>
          <w:color w:val="FF8400"/>
        </w:rPr>
      </w:pPr>
      <w:r w:rsidRPr="009C7917">
        <w:rPr>
          <w:rFonts w:ascii="Calibri" w:eastAsia="Clear Sans" w:hAnsi="Calibri" w:cs="Calibri"/>
          <w:b/>
          <w:color w:val="FF8400"/>
        </w:rPr>
        <w:t xml:space="preserve">Education Stakeholders: Students </w:t>
      </w:r>
      <w:r w:rsidR="00486E58" w:rsidRPr="009C7917">
        <w:rPr>
          <w:rFonts w:ascii="Calibri" w:eastAsia="Clear Sans" w:hAnsi="Calibri" w:cs="Calibri"/>
          <w:b/>
          <w:color w:val="FF8400"/>
        </w:rPr>
        <w:t xml:space="preserve">and Families </w:t>
      </w:r>
      <w:r w:rsidRPr="009C7917">
        <w:rPr>
          <w:rFonts w:ascii="Calibri" w:eastAsia="Clear Sans" w:hAnsi="Calibri" w:cs="Calibri"/>
          <w:b/>
          <w:color w:val="FF8400"/>
        </w:rPr>
        <w:t>as active members of the Educational Innovation Network</w:t>
      </w:r>
    </w:p>
    <w:p w14:paraId="32B5CFCC" w14:textId="77777777" w:rsidR="00DB6616" w:rsidRPr="009C7917" w:rsidRDefault="00DB6616" w:rsidP="00486E58">
      <w:pPr>
        <w:pStyle w:val="Urbact-Body-Bullet-2"/>
        <w:numPr>
          <w:ilvl w:val="0"/>
          <w:numId w:val="0"/>
        </w:numPr>
        <w:spacing w:before="0" w:line="240" w:lineRule="auto"/>
        <w:jc w:val="both"/>
        <w:rPr>
          <w:rFonts w:ascii="Century Gothic" w:hAnsi="Century Gothic"/>
          <w:lang w:val="en-GB"/>
        </w:rPr>
      </w:pPr>
    </w:p>
    <w:p w14:paraId="03F1A04D" w14:textId="77777777" w:rsidR="00486E58" w:rsidRPr="00386BE4" w:rsidRDefault="00486E58" w:rsidP="00386BE4">
      <w:pPr>
        <w:pStyle w:val="Urbact-Body-Bullet-2"/>
        <w:rPr>
          <w:b/>
          <w:bCs/>
        </w:rPr>
      </w:pPr>
      <w:r w:rsidRPr="00386BE4">
        <w:rPr>
          <w:b/>
          <w:bCs/>
        </w:rPr>
        <w:t>Students</w:t>
      </w:r>
    </w:p>
    <w:p w14:paraId="679F5F9F" w14:textId="77777777" w:rsidR="00486E58" w:rsidRPr="009C7917" w:rsidRDefault="00486E58" w:rsidP="00486E58">
      <w:pPr>
        <w:pStyle w:val="Urbact-Body-Bullet-2"/>
        <w:numPr>
          <w:ilvl w:val="0"/>
          <w:numId w:val="0"/>
        </w:numPr>
        <w:spacing w:before="0" w:line="240" w:lineRule="auto"/>
        <w:jc w:val="both"/>
        <w:rPr>
          <w:rFonts w:ascii="Century Gothic" w:hAnsi="Century Gothic"/>
          <w:lang w:val="en-GB"/>
        </w:rPr>
      </w:pPr>
    </w:p>
    <w:p w14:paraId="682432B2" w14:textId="77777777" w:rsidR="00DB6616" w:rsidRPr="009C7917" w:rsidRDefault="00956841" w:rsidP="00486E58">
      <w:pPr>
        <w:pStyle w:val="Urbact-Body-Bullet-2"/>
        <w:numPr>
          <w:ilvl w:val="0"/>
          <w:numId w:val="0"/>
        </w:numPr>
        <w:spacing w:before="0" w:line="240" w:lineRule="auto"/>
        <w:jc w:val="both"/>
        <w:rPr>
          <w:rFonts w:asciiTheme="minorHAnsi" w:hAnsiTheme="minorHAnsi" w:cstheme="minorHAnsi"/>
          <w:lang w:val="en-GB"/>
        </w:rPr>
      </w:pPr>
      <w:r>
        <w:rPr>
          <w:rFonts w:asciiTheme="minorHAnsi" w:hAnsiTheme="minorHAnsi" w:cstheme="minorHAnsi"/>
          <w:lang w:val="en-GB"/>
        </w:rPr>
        <w:t>Education r</w:t>
      </w:r>
      <w:r w:rsidR="00DB6616" w:rsidRPr="009C7917">
        <w:rPr>
          <w:rFonts w:asciiTheme="minorHAnsi" w:hAnsiTheme="minorHAnsi" w:cstheme="minorHAnsi"/>
          <w:lang w:val="en-GB"/>
        </w:rPr>
        <w:t>esearch and experience shows that when students become true participants and active agents of their own education</w:t>
      </w:r>
      <w:r>
        <w:rPr>
          <w:rFonts w:asciiTheme="minorHAnsi" w:hAnsiTheme="minorHAnsi" w:cstheme="minorHAnsi"/>
          <w:lang w:val="en-GB"/>
        </w:rPr>
        <w:t>al</w:t>
      </w:r>
      <w:r w:rsidR="00DB6616" w:rsidRPr="009C7917">
        <w:rPr>
          <w:rFonts w:asciiTheme="minorHAnsi" w:hAnsiTheme="minorHAnsi" w:cstheme="minorHAnsi"/>
          <w:lang w:val="en-GB"/>
        </w:rPr>
        <w:t xml:space="preserve"> paths and projects, th</w:t>
      </w:r>
      <w:r w:rsidR="00AF60ED" w:rsidRPr="009C7917">
        <w:rPr>
          <w:rFonts w:asciiTheme="minorHAnsi" w:hAnsiTheme="minorHAnsi" w:cstheme="minorHAnsi"/>
          <w:lang w:val="en-GB"/>
        </w:rPr>
        <w:t xml:space="preserve">eir motivation </w:t>
      </w:r>
      <w:r w:rsidR="00DB6616" w:rsidRPr="009C7917">
        <w:rPr>
          <w:rFonts w:asciiTheme="minorHAnsi" w:hAnsiTheme="minorHAnsi" w:cstheme="minorHAnsi"/>
          <w:lang w:val="en-GB"/>
        </w:rPr>
        <w:t>increase</w:t>
      </w:r>
      <w:r>
        <w:rPr>
          <w:rFonts w:asciiTheme="minorHAnsi" w:hAnsiTheme="minorHAnsi" w:cstheme="minorHAnsi"/>
          <w:lang w:val="en-GB"/>
        </w:rPr>
        <w:t>s</w:t>
      </w:r>
      <w:r w:rsidR="00637A2C" w:rsidRPr="009C7917">
        <w:rPr>
          <w:rFonts w:asciiTheme="minorHAnsi" w:hAnsiTheme="minorHAnsi" w:cstheme="minorHAnsi"/>
          <w:lang w:val="en-GB"/>
        </w:rPr>
        <w:t>, which ultimately has</w:t>
      </w:r>
      <w:r w:rsidR="00DB6616" w:rsidRPr="009C7917">
        <w:rPr>
          <w:rFonts w:asciiTheme="minorHAnsi" w:hAnsiTheme="minorHAnsi" w:cstheme="minorHAnsi"/>
          <w:lang w:val="en-GB"/>
        </w:rPr>
        <w:t xml:space="preserve"> positively impact in their academic performance and results.</w:t>
      </w:r>
    </w:p>
    <w:p w14:paraId="4FB9D1FF" w14:textId="77777777" w:rsidR="00DB6616" w:rsidRPr="009C7917" w:rsidRDefault="00DB6616" w:rsidP="00486E58">
      <w:pPr>
        <w:jc w:val="both"/>
        <w:rPr>
          <w:rFonts w:eastAsia="Times New Roman" w:cstheme="minorHAnsi"/>
          <w:lang w:bidi="en-US"/>
        </w:rPr>
      </w:pPr>
    </w:p>
    <w:p w14:paraId="26B9FCBA" w14:textId="77777777" w:rsidR="00637A2C" w:rsidRPr="009C7917" w:rsidRDefault="00956841" w:rsidP="00486E58">
      <w:pPr>
        <w:jc w:val="both"/>
        <w:rPr>
          <w:rFonts w:eastAsia="Times New Roman" w:cstheme="minorHAnsi"/>
          <w:lang w:bidi="en-US"/>
        </w:rPr>
      </w:pPr>
      <w:r>
        <w:rPr>
          <w:rFonts w:eastAsia="Times New Roman" w:cstheme="minorHAnsi"/>
          <w:lang w:bidi="en-US"/>
        </w:rPr>
        <w:t>Also,</w:t>
      </w:r>
      <w:r w:rsidR="00637A2C" w:rsidRPr="009C7917">
        <w:rPr>
          <w:rFonts w:eastAsia="Times New Roman" w:cstheme="minorHAnsi"/>
          <w:lang w:bidi="en-US"/>
        </w:rPr>
        <w:t xml:space="preserve"> a better understanding of their interests and expectations help</w:t>
      </w:r>
      <w:r>
        <w:rPr>
          <w:rFonts w:eastAsia="Times New Roman" w:cstheme="minorHAnsi"/>
          <w:lang w:bidi="en-US"/>
        </w:rPr>
        <w:t>s</w:t>
      </w:r>
      <w:r w:rsidR="00637A2C" w:rsidRPr="009C7917">
        <w:rPr>
          <w:rFonts w:eastAsia="Times New Roman" w:cstheme="minorHAnsi"/>
          <w:lang w:bidi="en-US"/>
        </w:rPr>
        <w:t xml:space="preserve"> teachers and parents support students in their choices and better develop their skills and capacities.</w:t>
      </w:r>
    </w:p>
    <w:p w14:paraId="48214449" w14:textId="77777777" w:rsidR="00637A2C" w:rsidRPr="009C7917" w:rsidRDefault="00637A2C" w:rsidP="00486E58">
      <w:pPr>
        <w:jc w:val="both"/>
        <w:rPr>
          <w:rFonts w:eastAsia="Times New Roman" w:cstheme="minorHAnsi"/>
          <w:lang w:bidi="en-US"/>
        </w:rPr>
      </w:pPr>
    </w:p>
    <w:p w14:paraId="3F4580C2" w14:textId="77777777" w:rsidR="00DB6616" w:rsidRPr="009C7917" w:rsidRDefault="00F87BBE" w:rsidP="00486E58">
      <w:pPr>
        <w:jc w:val="both"/>
        <w:rPr>
          <w:rFonts w:eastAsia="Times New Roman" w:cstheme="minorHAnsi"/>
          <w:lang w:bidi="en-US"/>
        </w:rPr>
      </w:pPr>
      <w:r w:rsidRPr="009C7917">
        <w:rPr>
          <w:rFonts w:eastAsia="Times New Roman" w:cstheme="minorHAnsi"/>
          <w:lang w:bidi="en-US"/>
        </w:rPr>
        <w:t xml:space="preserve">With this in mind, </w:t>
      </w:r>
      <w:r w:rsidR="00956841" w:rsidRPr="009C7917">
        <w:rPr>
          <w:rFonts w:eastAsia="Times New Roman" w:cstheme="minorHAnsi"/>
          <w:lang w:bidi="en-US"/>
        </w:rPr>
        <w:t xml:space="preserve">prior to the </w:t>
      </w:r>
      <w:r w:rsidR="00C2021A" w:rsidRPr="009C7917">
        <w:rPr>
          <w:rFonts w:eastAsia="Times New Roman" w:cstheme="minorHAnsi"/>
          <w:lang w:bidi="en-US"/>
        </w:rPr>
        <w:t>TM</w:t>
      </w:r>
      <w:r w:rsidR="00C2021A">
        <w:rPr>
          <w:rFonts w:eastAsia="Times New Roman" w:cstheme="minorHAnsi"/>
          <w:lang w:bidi="en-US"/>
        </w:rPr>
        <w:t>5</w:t>
      </w:r>
      <w:r w:rsidR="00C2021A" w:rsidRPr="009C7917">
        <w:rPr>
          <w:rFonts w:eastAsia="Times New Roman" w:cstheme="minorHAnsi"/>
          <w:lang w:bidi="en-US"/>
        </w:rPr>
        <w:t xml:space="preserve"> </w:t>
      </w:r>
      <w:r w:rsidR="00956841" w:rsidRPr="009C7917">
        <w:rPr>
          <w:rFonts w:eastAsia="Times New Roman" w:cstheme="minorHAnsi"/>
          <w:lang w:bidi="en-US"/>
        </w:rPr>
        <w:t>celebration,</w:t>
      </w:r>
      <w:r w:rsidR="00956841">
        <w:rPr>
          <w:rFonts w:eastAsia="Times New Roman" w:cstheme="minorHAnsi"/>
          <w:lang w:bidi="en-US"/>
        </w:rPr>
        <w:t xml:space="preserve"> </w:t>
      </w:r>
      <w:r w:rsidR="00637A2C" w:rsidRPr="009C7917">
        <w:rPr>
          <w:rFonts w:eastAsia="Times New Roman" w:cstheme="minorHAnsi"/>
          <w:lang w:bidi="en-US"/>
        </w:rPr>
        <w:t xml:space="preserve">all ON BOARD partners shared </w:t>
      </w:r>
      <w:r w:rsidR="0023723D" w:rsidRPr="009C7917">
        <w:rPr>
          <w:rFonts w:eastAsia="Times New Roman" w:cstheme="minorHAnsi"/>
          <w:lang w:bidi="en-US"/>
        </w:rPr>
        <w:t xml:space="preserve">a short questionnaire </w:t>
      </w:r>
      <w:r w:rsidR="00637A2C" w:rsidRPr="009C7917">
        <w:rPr>
          <w:rFonts w:eastAsia="Times New Roman" w:cstheme="minorHAnsi"/>
          <w:lang w:bidi="en-US"/>
        </w:rPr>
        <w:t xml:space="preserve">with </w:t>
      </w:r>
      <w:r w:rsidR="0023723D" w:rsidRPr="009C7917">
        <w:rPr>
          <w:rFonts w:eastAsia="Times New Roman" w:cstheme="minorHAnsi"/>
          <w:lang w:bidi="en-US"/>
        </w:rPr>
        <w:t xml:space="preserve">groups of </w:t>
      </w:r>
      <w:r w:rsidR="00637A2C" w:rsidRPr="009C7917">
        <w:rPr>
          <w:rFonts w:eastAsia="Times New Roman" w:cstheme="minorHAnsi"/>
          <w:lang w:bidi="en-US"/>
        </w:rPr>
        <w:t>students in their cities</w:t>
      </w:r>
      <w:r w:rsidRPr="009C7917">
        <w:rPr>
          <w:rFonts w:eastAsia="Times New Roman" w:cstheme="minorHAnsi"/>
          <w:lang w:bidi="en-US"/>
        </w:rPr>
        <w:t xml:space="preserve">, </w:t>
      </w:r>
      <w:r w:rsidR="00DB6616" w:rsidRPr="009C7917">
        <w:rPr>
          <w:rFonts w:eastAsia="Times New Roman" w:cstheme="minorHAnsi"/>
          <w:lang w:bidi="en-US"/>
        </w:rPr>
        <w:t xml:space="preserve">to understand their </w:t>
      </w:r>
      <w:r w:rsidR="0023723D" w:rsidRPr="009C7917">
        <w:rPr>
          <w:rFonts w:eastAsia="Times New Roman" w:cstheme="minorHAnsi"/>
          <w:lang w:bidi="en-US"/>
        </w:rPr>
        <w:t xml:space="preserve">interest to engage </w:t>
      </w:r>
      <w:r w:rsidR="00637A2C" w:rsidRPr="009C7917">
        <w:rPr>
          <w:rFonts w:eastAsia="Times New Roman" w:cstheme="minorHAnsi"/>
          <w:lang w:bidi="en-US"/>
        </w:rPr>
        <w:t xml:space="preserve">in education </w:t>
      </w:r>
      <w:r w:rsidR="00AF60ED" w:rsidRPr="009C7917">
        <w:rPr>
          <w:rFonts w:eastAsia="Times New Roman" w:cstheme="minorHAnsi"/>
          <w:lang w:bidi="en-US"/>
        </w:rPr>
        <w:t>initiatives</w:t>
      </w:r>
      <w:r w:rsidR="00637A2C" w:rsidRPr="009C7917">
        <w:rPr>
          <w:rFonts w:eastAsia="Times New Roman" w:cstheme="minorHAnsi"/>
          <w:lang w:bidi="en-US"/>
        </w:rPr>
        <w:t>.</w:t>
      </w:r>
      <w:r w:rsidR="0023723D" w:rsidRPr="009C7917">
        <w:rPr>
          <w:rFonts w:eastAsia="Times New Roman" w:cstheme="minorHAnsi"/>
          <w:lang w:bidi="en-US"/>
        </w:rPr>
        <w:t xml:space="preserve"> F</w:t>
      </w:r>
      <w:r w:rsidR="00754853" w:rsidRPr="009C7917">
        <w:rPr>
          <w:rFonts w:eastAsia="Times New Roman" w:cstheme="minorHAnsi"/>
          <w:lang w:bidi="en-US"/>
        </w:rPr>
        <w:t xml:space="preserve">eedback </w:t>
      </w:r>
      <w:r w:rsidR="0023723D" w:rsidRPr="009C7917">
        <w:rPr>
          <w:rFonts w:eastAsia="Times New Roman" w:cstheme="minorHAnsi"/>
          <w:lang w:bidi="en-US"/>
        </w:rPr>
        <w:t xml:space="preserve">is </w:t>
      </w:r>
      <w:r w:rsidR="00956841">
        <w:rPr>
          <w:rFonts w:eastAsia="Times New Roman" w:cstheme="minorHAnsi"/>
          <w:lang w:bidi="en-US"/>
        </w:rPr>
        <w:t xml:space="preserve">compiled </w:t>
      </w:r>
      <w:r w:rsidR="0023723D" w:rsidRPr="009C7917">
        <w:rPr>
          <w:rFonts w:eastAsia="Times New Roman" w:cstheme="minorHAnsi"/>
          <w:lang w:bidi="en-US"/>
        </w:rPr>
        <w:t>below</w:t>
      </w:r>
      <w:r w:rsidR="00546737" w:rsidRPr="009C7917">
        <w:rPr>
          <w:rFonts w:eastAsia="Times New Roman" w:cstheme="minorHAnsi"/>
          <w:lang w:bidi="en-US"/>
        </w:rPr>
        <w:t>:</w:t>
      </w:r>
    </w:p>
    <w:p w14:paraId="68695CF4" w14:textId="77777777" w:rsidR="0034354D" w:rsidRPr="009C7917" w:rsidRDefault="0034354D" w:rsidP="00486E58">
      <w:pPr>
        <w:jc w:val="both"/>
        <w:rPr>
          <w:rFonts w:eastAsia="Times New Roman" w:cstheme="minorHAnsi"/>
          <w:lang w:bidi="en-US"/>
        </w:rPr>
      </w:pPr>
    </w:p>
    <w:p w14:paraId="2D1FEB9C" w14:textId="77777777" w:rsidR="00546737" w:rsidRPr="009C7917" w:rsidRDefault="0023723D" w:rsidP="00065B56">
      <w:pPr>
        <w:pStyle w:val="ListParagraph"/>
        <w:numPr>
          <w:ilvl w:val="0"/>
          <w:numId w:val="3"/>
        </w:numPr>
        <w:contextualSpacing w:val="0"/>
        <w:jc w:val="both"/>
        <w:rPr>
          <w:rFonts w:eastAsia="Times New Roman" w:cstheme="minorHAnsi"/>
          <w:b/>
          <w:bCs/>
          <w:lang w:bidi="en-US"/>
        </w:rPr>
      </w:pPr>
      <w:r w:rsidRPr="009C7917">
        <w:rPr>
          <w:rFonts w:eastAsia="Times New Roman" w:cstheme="minorHAnsi"/>
          <w:b/>
          <w:bCs/>
          <w:lang w:bidi="en-US"/>
        </w:rPr>
        <w:t>How can the schools k</w:t>
      </w:r>
      <w:r w:rsidR="00546737" w:rsidRPr="009C7917">
        <w:rPr>
          <w:rFonts w:eastAsia="Times New Roman" w:cstheme="minorHAnsi"/>
          <w:b/>
          <w:bCs/>
          <w:lang w:bidi="en-US"/>
        </w:rPr>
        <w:t xml:space="preserve">eep </w:t>
      </w:r>
      <w:r w:rsidRPr="009C7917">
        <w:rPr>
          <w:rFonts w:eastAsia="Times New Roman" w:cstheme="minorHAnsi"/>
          <w:b/>
          <w:bCs/>
          <w:lang w:bidi="en-US"/>
        </w:rPr>
        <w:t>students’</w:t>
      </w:r>
      <w:r w:rsidR="00546737" w:rsidRPr="009C7917">
        <w:rPr>
          <w:rFonts w:eastAsia="Times New Roman" w:cstheme="minorHAnsi"/>
          <w:b/>
          <w:bCs/>
          <w:lang w:bidi="en-US"/>
        </w:rPr>
        <w:t xml:space="preserve"> motivation high</w:t>
      </w:r>
      <w:r w:rsidRPr="009C7917">
        <w:rPr>
          <w:rFonts w:eastAsia="Times New Roman" w:cstheme="minorHAnsi"/>
          <w:b/>
          <w:bCs/>
          <w:lang w:bidi="en-US"/>
        </w:rPr>
        <w:t>?</w:t>
      </w:r>
    </w:p>
    <w:p w14:paraId="3C9E99E3" w14:textId="77777777" w:rsidR="00546737" w:rsidRPr="009C7917" w:rsidRDefault="00546737" w:rsidP="00486E58">
      <w:pPr>
        <w:jc w:val="both"/>
        <w:rPr>
          <w:rFonts w:eastAsia="Calibri" w:cstheme="minorHAnsi"/>
          <w:color w:val="404040"/>
          <w:lang w:eastAsia="es-ES"/>
        </w:rPr>
      </w:pPr>
    </w:p>
    <w:p w14:paraId="2B82679E" w14:textId="77777777" w:rsidR="00546737" w:rsidRPr="009C7917" w:rsidRDefault="00546737" w:rsidP="00065B56">
      <w:pPr>
        <w:pStyle w:val="ListParagraph"/>
        <w:numPr>
          <w:ilvl w:val="0"/>
          <w:numId w:val="7"/>
        </w:numPr>
        <w:contextualSpacing w:val="0"/>
        <w:jc w:val="both"/>
        <w:rPr>
          <w:rFonts w:eastAsia="Calibri" w:cstheme="minorHAnsi"/>
          <w:color w:val="404040"/>
          <w:lang w:eastAsia="es-ES"/>
        </w:rPr>
      </w:pPr>
      <w:r w:rsidRPr="009C7917">
        <w:rPr>
          <w:rFonts w:eastAsia="Calibri" w:cstheme="minorHAnsi"/>
          <w:color w:val="404040"/>
          <w:lang w:eastAsia="es-ES"/>
        </w:rPr>
        <w:t>Open the classroom and develop activities with other schools and students in the city</w:t>
      </w:r>
      <w:r w:rsidR="00956841">
        <w:rPr>
          <w:rFonts w:eastAsia="Calibri" w:cstheme="minorHAnsi"/>
          <w:color w:val="404040"/>
          <w:lang w:eastAsia="es-ES"/>
        </w:rPr>
        <w:t>.</w:t>
      </w:r>
    </w:p>
    <w:p w14:paraId="44CDDD2F" w14:textId="77777777" w:rsidR="00546737" w:rsidRPr="009C7917" w:rsidRDefault="00546737" w:rsidP="00065B56">
      <w:pPr>
        <w:pStyle w:val="ListParagraph"/>
        <w:numPr>
          <w:ilvl w:val="0"/>
          <w:numId w:val="7"/>
        </w:numPr>
        <w:contextualSpacing w:val="0"/>
        <w:jc w:val="both"/>
        <w:rPr>
          <w:rFonts w:eastAsia="Calibri" w:cstheme="minorHAnsi"/>
          <w:color w:val="404040"/>
          <w:lang w:eastAsia="es-ES"/>
        </w:rPr>
      </w:pPr>
      <w:r w:rsidRPr="009C7917">
        <w:rPr>
          <w:rFonts w:eastAsia="Calibri" w:cstheme="minorHAnsi"/>
          <w:color w:val="404040"/>
          <w:lang w:eastAsia="es-ES"/>
        </w:rPr>
        <w:t>Allow us to be more involved and participating to change and design education projects</w:t>
      </w:r>
      <w:r w:rsidR="008D68A0">
        <w:rPr>
          <w:rFonts w:eastAsia="Calibri" w:cstheme="minorHAnsi"/>
          <w:color w:val="404040"/>
          <w:lang w:eastAsia="es-ES"/>
        </w:rPr>
        <w:t>.</w:t>
      </w:r>
    </w:p>
    <w:p w14:paraId="28AB242D" w14:textId="77777777" w:rsidR="00546737" w:rsidRPr="009C7917" w:rsidRDefault="00546737" w:rsidP="00065B56">
      <w:pPr>
        <w:pStyle w:val="ListParagraph"/>
        <w:numPr>
          <w:ilvl w:val="0"/>
          <w:numId w:val="7"/>
        </w:numPr>
        <w:contextualSpacing w:val="0"/>
        <w:jc w:val="both"/>
        <w:rPr>
          <w:rFonts w:eastAsia="Calibri" w:cstheme="minorHAnsi"/>
          <w:color w:val="404040"/>
          <w:lang w:eastAsia="es-ES"/>
        </w:rPr>
      </w:pPr>
      <w:r w:rsidRPr="009C7917">
        <w:rPr>
          <w:rFonts w:eastAsia="Calibri" w:cstheme="minorHAnsi"/>
          <w:color w:val="404040"/>
          <w:lang w:eastAsia="es-ES"/>
        </w:rPr>
        <w:t>With innovative projects</w:t>
      </w:r>
      <w:r w:rsidR="008D68A0">
        <w:rPr>
          <w:rFonts w:eastAsia="Calibri" w:cstheme="minorHAnsi"/>
          <w:color w:val="404040"/>
          <w:lang w:eastAsia="es-ES"/>
        </w:rPr>
        <w:t>.</w:t>
      </w:r>
    </w:p>
    <w:p w14:paraId="48978C7E" w14:textId="77777777" w:rsidR="00546737" w:rsidRPr="009C7917" w:rsidRDefault="0023723D" w:rsidP="00065B56">
      <w:pPr>
        <w:pStyle w:val="ListParagraph"/>
        <w:numPr>
          <w:ilvl w:val="0"/>
          <w:numId w:val="7"/>
        </w:numPr>
        <w:contextualSpacing w:val="0"/>
        <w:jc w:val="both"/>
        <w:rPr>
          <w:rFonts w:eastAsia="Calibri" w:cstheme="minorHAnsi"/>
          <w:color w:val="404040"/>
          <w:lang w:eastAsia="es-ES"/>
        </w:rPr>
      </w:pPr>
      <w:r w:rsidRPr="009C7917">
        <w:rPr>
          <w:rFonts w:eastAsia="Calibri" w:cstheme="minorHAnsi"/>
          <w:color w:val="404040"/>
          <w:lang w:eastAsia="es-ES"/>
        </w:rPr>
        <w:t>With a p</w:t>
      </w:r>
      <w:r w:rsidR="00546737" w:rsidRPr="009C7917">
        <w:rPr>
          <w:rFonts w:eastAsia="Calibri" w:cstheme="minorHAnsi"/>
          <w:color w:val="404040"/>
          <w:lang w:eastAsia="es-ES"/>
        </w:rPr>
        <w:t xml:space="preserve">ractical approach to education and </w:t>
      </w:r>
      <w:r w:rsidRPr="009C7917">
        <w:rPr>
          <w:rFonts w:eastAsia="Calibri" w:cstheme="minorHAnsi"/>
          <w:color w:val="404040"/>
          <w:lang w:eastAsia="es-ES"/>
        </w:rPr>
        <w:t xml:space="preserve">contact with </w:t>
      </w:r>
      <w:r w:rsidR="00546737" w:rsidRPr="009C7917">
        <w:rPr>
          <w:rFonts w:eastAsia="Calibri" w:cstheme="minorHAnsi"/>
          <w:color w:val="404040"/>
          <w:lang w:eastAsia="es-ES"/>
        </w:rPr>
        <w:t xml:space="preserve">real life </w:t>
      </w:r>
      <w:r w:rsidRPr="009C7917">
        <w:rPr>
          <w:rFonts w:eastAsia="Calibri" w:cstheme="minorHAnsi"/>
          <w:color w:val="404040"/>
          <w:lang w:eastAsia="es-ES"/>
        </w:rPr>
        <w:t>problems</w:t>
      </w:r>
      <w:r w:rsidR="008D68A0">
        <w:rPr>
          <w:rFonts w:eastAsia="Calibri" w:cstheme="minorHAnsi"/>
          <w:color w:val="404040"/>
          <w:lang w:eastAsia="es-ES"/>
        </w:rPr>
        <w:t>.</w:t>
      </w:r>
    </w:p>
    <w:p w14:paraId="78F595D0" w14:textId="77777777" w:rsidR="0023723D" w:rsidRPr="009C7917" w:rsidRDefault="0023723D" w:rsidP="00065B56">
      <w:pPr>
        <w:pStyle w:val="ListParagraph"/>
        <w:numPr>
          <w:ilvl w:val="0"/>
          <w:numId w:val="7"/>
        </w:numPr>
        <w:contextualSpacing w:val="0"/>
        <w:jc w:val="both"/>
        <w:rPr>
          <w:rFonts w:eastAsia="Calibri" w:cstheme="minorHAnsi"/>
          <w:color w:val="404040"/>
          <w:lang w:eastAsia="es-ES"/>
        </w:rPr>
      </w:pPr>
      <w:r w:rsidRPr="009C7917">
        <w:rPr>
          <w:rFonts w:eastAsia="Calibri" w:cstheme="minorHAnsi"/>
          <w:color w:val="404040"/>
          <w:lang w:eastAsia="es-ES"/>
        </w:rPr>
        <w:t>Allow finding by ourselves</w:t>
      </w:r>
      <w:r w:rsidR="008D68A0">
        <w:rPr>
          <w:rFonts w:eastAsia="Calibri" w:cstheme="minorHAnsi"/>
          <w:color w:val="404040"/>
          <w:lang w:eastAsia="es-ES"/>
        </w:rPr>
        <w:t>.</w:t>
      </w:r>
    </w:p>
    <w:p w14:paraId="008136D1" w14:textId="77777777" w:rsidR="00546737" w:rsidRPr="009C7917" w:rsidRDefault="00546737" w:rsidP="00065B56">
      <w:pPr>
        <w:pStyle w:val="ListParagraph"/>
        <w:numPr>
          <w:ilvl w:val="0"/>
          <w:numId w:val="7"/>
        </w:numPr>
        <w:contextualSpacing w:val="0"/>
        <w:jc w:val="both"/>
        <w:rPr>
          <w:rFonts w:eastAsia="Calibri" w:cstheme="minorHAnsi"/>
          <w:color w:val="404040"/>
          <w:lang w:eastAsia="es-ES"/>
        </w:rPr>
      </w:pPr>
      <w:r w:rsidRPr="009C7917">
        <w:rPr>
          <w:rFonts w:eastAsia="Calibri" w:cstheme="minorHAnsi"/>
          <w:color w:val="404040"/>
          <w:lang w:eastAsia="es-ES"/>
        </w:rPr>
        <w:t xml:space="preserve">Address </w:t>
      </w:r>
      <w:r w:rsidR="0023723D" w:rsidRPr="009C7917">
        <w:rPr>
          <w:rFonts w:eastAsia="Calibri" w:cstheme="minorHAnsi"/>
          <w:color w:val="404040"/>
          <w:lang w:eastAsia="es-ES"/>
        </w:rPr>
        <w:t xml:space="preserve">topics and skills of </w:t>
      </w:r>
      <w:r w:rsidRPr="009C7917">
        <w:rPr>
          <w:rFonts w:eastAsia="Calibri" w:cstheme="minorHAnsi"/>
          <w:color w:val="404040"/>
          <w:lang w:eastAsia="es-ES"/>
        </w:rPr>
        <w:t>our interest: arts, sustainability of the planet…</w:t>
      </w:r>
    </w:p>
    <w:p w14:paraId="782092EA" w14:textId="77777777" w:rsidR="00546737" w:rsidRPr="009C7917" w:rsidRDefault="00546737" w:rsidP="00065B56">
      <w:pPr>
        <w:pStyle w:val="ListParagraph"/>
        <w:numPr>
          <w:ilvl w:val="0"/>
          <w:numId w:val="7"/>
        </w:numPr>
        <w:contextualSpacing w:val="0"/>
        <w:jc w:val="both"/>
        <w:rPr>
          <w:rFonts w:eastAsia="Calibri" w:cstheme="minorHAnsi"/>
          <w:color w:val="404040"/>
          <w:lang w:eastAsia="es-ES"/>
        </w:rPr>
      </w:pPr>
      <w:r w:rsidRPr="009C7917">
        <w:rPr>
          <w:rFonts w:eastAsia="Calibri" w:cstheme="minorHAnsi"/>
          <w:color w:val="404040"/>
          <w:lang w:eastAsia="es-ES"/>
        </w:rPr>
        <w:t>Interact</w:t>
      </w:r>
      <w:r w:rsidR="008D68A0">
        <w:rPr>
          <w:rFonts w:eastAsia="Calibri" w:cstheme="minorHAnsi"/>
          <w:color w:val="404040"/>
          <w:lang w:eastAsia="es-ES"/>
        </w:rPr>
        <w:t>ion</w:t>
      </w:r>
      <w:r w:rsidRPr="009C7917">
        <w:rPr>
          <w:rFonts w:eastAsia="Calibri" w:cstheme="minorHAnsi"/>
          <w:color w:val="404040"/>
          <w:lang w:eastAsia="es-ES"/>
        </w:rPr>
        <w:t xml:space="preserve"> with teachers for a more personalised guidance</w:t>
      </w:r>
    </w:p>
    <w:p w14:paraId="14B1148C" w14:textId="77777777" w:rsidR="0034354D" w:rsidRPr="009C7917" w:rsidRDefault="0034354D" w:rsidP="00486E58">
      <w:pPr>
        <w:pStyle w:val="ListParagraph"/>
        <w:ind w:left="2880"/>
        <w:contextualSpacing w:val="0"/>
        <w:jc w:val="both"/>
        <w:rPr>
          <w:rFonts w:ascii="Calibri" w:eastAsia="Calibri" w:hAnsi="Calibri" w:cs="Calibri"/>
          <w:color w:val="404040"/>
          <w:lang w:eastAsia="es-ES"/>
        </w:rPr>
      </w:pPr>
    </w:p>
    <w:p w14:paraId="686DEF56" w14:textId="77777777" w:rsidR="0034354D" w:rsidRPr="009C7917" w:rsidRDefault="0023723D" w:rsidP="00065B56">
      <w:pPr>
        <w:pStyle w:val="ListParagraph"/>
        <w:numPr>
          <w:ilvl w:val="0"/>
          <w:numId w:val="3"/>
        </w:numPr>
        <w:contextualSpacing w:val="0"/>
        <w:jc w:val="both"/>
        <w:rPr>
          <w:rFonts w:eastAsia="Calibri" w:cstheme="minorHAnsi"/>
          <w:b/>
          <w:bCs/>
          <w:color w:val="404040"/>
          <w:lang w:eastAsia="es-ES"/>
        </w:rPr>
      </w:pPr>
      <w:r w:rsidRPr="009C7917">
        <w:rPr>
          <w:rFonts w:eastAsia="Calibri" w:cstheme="minorHAnsi"/>
          <w:b/>
          <w:bCs/>
          <w:color w:val="404040"/>
          <w:lang w:eastAsia="es-ES"/>
        </w:rPr>
        <w:t>How can students co</w:t>
      </w:r>
      <w:r w:rsidR="0034354D" w:rsidRPr="009C7917">
        <w:rPr>
          <w:rFonts w:eastAsia="Calibri" w:cstheme="minorHAnsi"/>
          <w:b/>
          <w:bCs/>
          <w:color w:val="404040"/>
          <w:lang w:eastAsia="es-ES"/>
        </w:rPr>
        <w:t>ntribut</w:t>
      </w:r>
      <w:r w:rsidRPr="009C7917">
        <w:rPr>
          <w:rFonts w:eastAsia="Calibri" w:cstheme="minorHAnsi"/>
          <w:b/>
          <w:bCs/>
          <w:color w:val="404040"/>
          <w:lang w:eastAsia="es-ES"/>
        </w:rPr>
        <w:t>e</w:t>
      </w:r>
      <w:r w:rsidR="0034354D" w:rsidRPr="009C7917">
        <w:rPr>
          <w:rFonts w:eastAsia="Calibri" w:cstheme="minorHAnsi"/>
          <w:b/>
          <w:bCs/>
          <w:color w:val="404040"/>
          <w:lang w:eastAsia="es-ES"/>
        </w:rPr>
        <w:t xml:space="preserve"> to </w:t>
      </w:r>
      <w:r w:rsidRPr="009C7917">
        <w:rPr>
          <w:rFonts w:eastAsia="Calibri" w:cstheme="minorHAnsi"/>
          <w:b/>
          <w:bCs/>
          <w:color w:val="404040"/>
          <w:lang w:eastAsia="es-ES"/>
        </w:rPr>
        <w:t xml:space="preserve">improve </w:t>
      </w:r>
      <w:r w:rsidR="0034354D" w:rsidRPr="009C7917">
        <w:rPr>
          <w:rFonts w:eastAsia="Calibri" w:cstheme="minorHAnsi"/>
          <w:b/>
          <w:bCs/>
          <w:color w:val="404040"/>
          <w:lang w:eastAsia="es-ES"/>
        </w:rPr>
        <w:t>education</w:t>
      </w:r>
      <w:r w:rsidRPr="009C7917">
        <w:rPr>
          <w:rFonts w:eastAsia="Calibri" w:cstheme="minorHAnsi"/>
          <w:b/>
          <w:bCs/>
          <w:color w:val="404040"/>
          <w:lang w:eastAsia="es-ES"/>
        </w:rPr>
        <w:t>?</w:t>
      </w:r>
    </w:p>
    <w:p w14:paraId="5C83A416" w14:textId="77777777" w:rsidR="00DB6616" w:rsidRPr="009C7917" w:rsidRDefault="00DB6616" w:rsidP="00486E58">
      <w:pPr>
        <w:jc w:val="both"/>
        <w:rPr>
          <w:rFonts w:eastAsia="Calibri" w:cstheme="minorHAnsi"/>
          <w:color w:val="404040"/>
          <w:lang w:eastAsia="es-ES"/>
        </w:rPr>
      </w:pPr>
    </w:p>
    <w:p w14:paraId="413AC4C5" w14:textId="77777777" w:rsidR="00900F15" w:rsidRPr="009C7917" w:rsidRDefault="0023723D" w:rsidP="00065B56">
      <w:pPr>
        <w:pStyle w:val="ListParagraph"/>
        <w:numPr>
          <w:ilvl w:val="0"/>
          <w:numId w:val="7"/>
        </w:numPr>
        <w:contextualSpacing w:val="0"/>
        <w:jc w:val="both"/>
        <w:rPr>
          <w:rFonts w:eastAsia="Calibri" w:cstheme="minorHAnsi"/>
          <w:color w:val="404040"/>
          <w:lang w:eastAsia="es-ES"/>
        </w:rPr>
      </w:pPr>
      <w:r w:rsidRPr="009C7917">
        <w:rPr>
          <w:rFonts w:eastAsia="Calibri" w:cstheme="minorHAnsi"/>
          <w:color w:val="404040"/>
          <w:lang w:eastAsia="es-ES"/>
        </w:rPr>
        <w:t>With the</w:t>
      </w:r>
      <w:r w:rsidR="00900F15" w:rsidRPr="009C7917">
        <w:rPr>
          <w:rFonts w:eastAsia="Calibri" w:cstheme="minorHAnsi"/>
          <w:color w:val="404040"/>
          <w:lang w:eastAsia="es-ES"/>
        </w:rPr>
        <w:t xml:space="preserve"> skills we already have, i.e. digital skills, image, communication tools, music…</w:t>
      </w:r>
    </w:p>
    <w:p w14:paraId="069B9F2C" w14:textId="77777777" w:rsidR="00900F15" w:rsidRPr="009C7917" w:rsidRDefault="0023723D" w:rsidP="00065B56">
      <w:pPr>
        <w:pStyle w:val="ListParagraph"/>
        <w:numPr>
          <w:ilvl w:val="0"/>
          <w:numId w:val="7"/>
        </w:numPr>
        <w:contextualSpacing w:val="0"/>
        <w:jc w:val="both"/>
        <w:rPr>
          <w:rFonts w:eastAsia="Calibri" w:cstheme="minorHAnsi"/>
          <w:color w:val="404040"/>
          <w:lang w:eastAsia="es-ES"/>
        </w:rPr>
      </w:pPr>
      <w:r w:rsidRPr="009C7917">
        <w:rPr>
          <w:rFonts w:eastAsia="Calibri" w:cstheme="minorHAnsi"/>
          <w:color w:val="404040"/>
          <w:lang w:eastAsia="es-ES"/>
        </w:rPr>
        <w:t>Allow us to p</w:t>
      </w:r>
      <w:r w:rsidR="00900F15" w:rsidRPr="009C7917">
        <w:rPr>
          <w:rFonts w:eastAsia="Calibri" w:cstheme="minorHAnsi"/>
          <w:color w:val="404040"/>
          <w:lang w:eastAsia="es-ES"/>
        </w:rPr>
        <w:t>ropos</w:t>
      </w:r>
      <w:r w:rsidRPr="009C7917">
        <w:rPr>
          <w:rFonts w:eastAsia="Calibri" w:cstheme="minorHAnsi"/>
          <w:color w:val="404040"/>
          <w:lang w:eastAsia="es-ES"/>
        </w:rPr>
        <w:t>e</w:t>
      </w:r>
      <w:r w:rsidR="00900F15" w:rsidRPr="009C7917">
        <w:rPr>
          <w:rFonts w:eastAsia="Calibri" w:cstheme="minorHAnsi"/>
          <w:color w:val="404040"/>
          <w:lang w:eastAsia="es-ES"/>
        </w:rPr>
        <w:t xml:space="preserve"> and co-organiz</w:t>
      </w:r>
      <w:r w:rsidRPr="009C7917">
        <w:rPr>
          <w:rFonts w:eastAsia="Calibri" w:cstheme="minorHAnsi"/>
          <w:color w:val="404040"/>
          <w:lang w:eastAsia="es-ES"/>
        </w:rPr>
        <w:t>e</w:t>
      </w:r>
      <w:r w:rsidR="00900F15" w:rsidRPr="009C7917">
        <w:rPr>
          <w:rFonts w:eastAsia="Calibri" w:cstheme="minorHAnsi"/>
          <w:color w:val="404040"/>
          <w:lang w:eastAsia="es-ES"/>
        </w:rPr>
        <w:t xml:space="preserve"> meetings and events on topics of our interest</w:t>
      </w:r>
      <w:r w:rsidR="008D68A0">
        <w:rPr>
          <w:rFonts w:eastAsia="Calibri" w:cstheme="minorHAnsi"/>
          <w:color w:val="404040"/>
          <w:lang w:eastAsia="es-ES"/>
        </w:rPr>
        <w:t>.</w:t>
      </w:r>
    </w:p>
    <w:p w14:paraId="1B361A27" w14:textId="77777777" w:rsidR="0034354D" w:rsidRPr="009C7917" w:rsidRDefault="00900F15" w:rsidP="00065B56">
      <w:pPr>
        <w:pStyle w:val="ListParagraph"/>
        <w:numPr>
          <w:ilvl w:val="0"/>
          <w:numId w:val="7"/>
        </w:numPr>
        <w:contextualSpacing w:val="0"/>
        <w:jc w:val="both"/>
        <w:rPr>
          <w:rFonts w:eastAsia="Calibri" w:cstheme="minorHAnsi"/>
          <w:color w:val="404040"/>
          <w:lang w:eastAsia="es-ES"/>
        </w:rPr>
      </w:pPr>
      <w:r w:rsidRPr="009C7917">
        <w:rPr>
          <w:rFonts w:eastAsia="Calibri" w:cstheme="minorHAnsi"/>
          <w:color w:val="404040"/>
          <w:lang w:eastAsia="es-ES"/>
        </w:rPr>
        <w:t>Participat</w:t>
      </w:r>
      <w:r w:rsidR="008D68A0">
        <w:rPr>
          <w:rFonts w:eastAsia="Calibri" w:cstheme="minorHAnsi"/>
          <w:color w:val="404040"/>
          <w:lang w:eastAsia="es-ES"/>
        </w:rPr>
        <w:t>ion</w:t>
      </w:r>
      <w:r w:rsidRPr="009C7917">
        <w:rPr>
          <w:rFonts w:eastAsia="Calibri" w:cstheme="minorHAnsi"/>
          <w:color w:val="404040"/>
          <w:lang w:eastAsia="es-ES"/>
        </w:rPr>
        <w:t xml:space="preserve"> in intergenerational activities with older or younger students</w:t>
      </w:r>
      <w:r w:rsidR="008D68A0">
        <w:rPr>
          <w:rFonts w:eastAsia="Calibri" w:cstheme="minorHAnsi"/>
          <w:color w:val="404040"/>
          <w:lang w:eastAsia="es-ES"/>
        </w:rPr>
        <w:t>.</w:t>
      </w:r>
    </w:p>
    <w:p w14:paraId="0596025E" w14:textId="77777777" w:rsidR="00900F15" w:rsidRPr="009C7917" w:rsidRDefault="00900F15" w:rsidP="00486E58">
      <w:pPr>
        <w:pStyle w:val="ListParagraph"/>
        <w:ind w:left="360"/>
        <w:contextualSpacing w:val="0"/>
        <w:jc w:val="both"/>
        <w:rPr>
          <w:rFonts w:eastAsia="Calibri" w:cstheme="minorHAnsi"/>
          <w:i/>
          <w:iCs/>
          <w:color w:val="404040"/>
          <w:lang w:eastAsia="es-ES"/>
        </w:rPr>
      </w:pPr>
    </w:p>
    <w:p w14:paraId="66E58C77" w14:textId="77777777" w:rsidR="0034354D" w:rsidRPr="009C7917" w:rsidRDefault="0023723D" w:rsidP="00065B56">
      <w:pPr>
        <w:pStyle w:val="ListParagraph"/>
        <w:numPr>
          <w:ilvl w:val="0"/>
          <w:numId w:val="3"/>
        </w:numPr>
        <w:contextualSpacing w:val="0"/>
        <w:jc w:val="both"/>
        <w:rPr>
          <w:rFonts w:eastAsia="Calibri" w:cstheme="minorHAnsi"/>
          <w:color w:val="404040"/>
          <w:lang w:eastAsia="es-ES"/>
        </w:rPr>
      </w:pPr>
      <w:r w:rsidRPr="009C7917">
        <w:rPr>
          <w:rFonts w:eastAsia="Calibri" w:cstheme="minorHAnsi"/>
          <w:b/>
          <w:bCs/>
          <w:color w:val="404040"/>
          <w:lang w:eastAsia="es-ES"/>
        </w:rPr>
        <w:t xml:space="preserve">How do you see yourself participating in the </w:t>
      </w:r>
      <w:r w:rsidR="00900F15" w:rsidRPr="009C7917">
        <w:rPr>
          <w:rFonts w:eastAsia="Calibri" w:cstheme="minorHAnsi"/>
          <w:b/>
          <w:bCs/>
          <w:color w:val="404040"/>
          <w:lang w:eastAsia="es-ES"/>
        </w:rPr>
        <w:t>Educational Innovation Network</w:t>
      </w:r>
      <w:r w:rsidRPr="009C7917">
        <w:rPr>
          <w:rFonts w:eastAsia="Calibri" w:cstheme="minorHAnsi"/>
          <w:b/>
          <w:bCs/>
          <w:color w:val="404040"/>
          <w:lang w:eastAsia="es-ES"/>
        </w:rPr>
        <w:t>?</w:t>
      </w:r>
    </w:p>
    <w:p w14:paraId="0F4A938A" w14:textId="77777777" w:rsidR="00900F15" w:rsidRPr="009C7917" w:rsidRDefault="00900F15" w:rsidP="00486E58">
      <w:pPr>
        <w:jc w:val="both"/>
        <w:rPr>
          <w:rFonts w:eastAsia="Calibri" w:cstheme="minorHAnsi"/>
          <w:i/>
          <w:iCs/>
          <w:color w:val="404040"/>
          <w:lang w:eastAsia="es-ES"/>
        </w:rPr>
      </w:pPr>
    </w:p>
    <w:p w14:paraId="3B0AD499" w14:textId="77777777" w:rsidR="00900F15" w:rsidRPr="009C7917" w:rsidRDefault="00900F15" w:rsidP="00065B56">
      <w:pPr>
        <w:pStyle w:val="ListParagraph"/>
        <w:numPr>
          <w:ilvl w:val="0"/>
          <w:numId w:val="7"/>
        </w:numPr>
        <w:contextualSpacing w:val="0"/>
        <w:jc w:val="both"/>
        <w:rPr>
          <w:rFonts w:eastAsia="Calibri" w:cstheme="minorHAnsi"/>
          <w:color w:val="404040"/>
          <w:lang w:eastAsia="es-ES"/>
        </w:rPr>
      </w:pPr>
      <w:r w:rsidRPr="009C7917">
        <w:rPr>
          <w:rFonts w:eastAsia="Calibri" w:cstheme="minorHAnsi"/>
          <w:color w:val="404040"/>
          <w:lang w:eastAsia="es-ES"/>
        </w:rPr>
        <w:t>With a place in the Steering Group</w:t>
      </w:r>
      <w:r w:rsidR="008D68A0">
        <w:rPr>
          <w:rFonts w:eastAsia="Calibri" w:cstheme="minorHAnsi"/>
          <w:color w:val="404040"/>
          <w:lang w:eastAsia="es-ES"/>
        </w:rPr>
        <w:t>.</w:t>
      </w:r>
    </w:p>
    <w:p w14:paraId="298AC5A7" w14:textId="77777777" w:rsidR="00900F15" w:rsidRPr="009C7917" w:rsidRDefault="00900F15" w:rsidP="00065B56">
      <w:pPr>
        <w:pStyle w:val="ListParagraph"/>
        <w:numPr>
          <w:ilvl w:val="0"/>
          <w:numId w:val="7"/>
        </w:numPr>
        <w:contextualSpacing w:val="0"/>
        <w:jc w:val="both"/>
        <w:rPr>
          <w:rFonts w:eastAsia="Calibri" w:cstheme="minorHAnsi"/>
          <w:color w:val="404040"/>
          <w:lang w:eastAsia="es-ES"/>
        </w:rPr>
      </w:pPr>
      <w:r w:rsidRPr="009C7917">
        <w:rPr>
          <w:rFonts w:eastAsia="Calibri" w:cstheme="minorHAnsi"/>
          <w:color w:val="404040"/>
          <w:lang w:eastAsia="es-ES"/>
        </w:rPr>
        <w:t>Participating in finding solutions to problems in the school, in the city…</w:t>
      </w:r>
    </w:p>
    <w:p w14:paraId="4BCD69DD" w14:textId="77777777" w:rsidR="00900F15" w:rsidRDefault="00900F15" w:rsidP="00065B56">
      <w:pPr>
        <w:pStyle w:val="ListParagraph"/>
        <w:numPr>
          <w:ilvl w:val="0"/>
          <w:numId w:val="7"/>
        </w:numPr>
        <w:contextualSpacing w:val="0"/>
        <w:jc w:val="both"/>
        <w:rPr>
          <w:rFonts w:eastAsia="Calibri" w:cstheme="minorHAnsi"/>
          <w:color w:val="404040"/>
          <w:lang w:eastAsia="es-ES"/>
        </w:rPr>
      </w:pPr>
      <w:r w:rsidRPr="009C7917">
        <w:rPr>
          <w:rFonts w:eastAsia="Calibri" w:cstheme="minorHAnsi"/>
          <w:color w:val="404040"/>
          <w:lang w:eastAsia="es-ES"/>
        </w:rPr>
        <w:t xml:space="preserve">We would be part of a group whose issues of interest are also </w:t>
      </w:r>
      <w:r w:rsidR="0023723D" w:rsidRPr="009C7917">
        <w:rPr>
          <w:rFonts w:eastAsia="Calibri" w:cstheme="minorHAnsi"/>
          <w:color w:val="404040"/>
          <w:lang w:eastAsia="es-ES"/>
        </w:rPr>
        <w:t>ours</w:t>
      </w:r>
      <w:r w:rsidRPr="009C7917">
        <w:rPr>
          <w:rFonts w:eastAsia="Calibri" w:cstheme="minorHAnsi"/>
          <w:color w:val="404040"/>
          <w:lang w:eastAsia="es-ES"/>
        </w:rPr>
        <w:t xml:space="preserve"> (music, image…). Students’ Councils do this only partially, they </w:t>
      </w:r>
      <w:r w:rsidR="0023723D" w:rsidRPr="009C7917">
        <w:rPr>
          <w:rFonts w:eastAsia="Calibri" w:cstheme="minorHAnsi"/>
          <w:color w:val="404040"/>
          <w:lang w:eastAsia="es-ES"/>
        </w:rPr>
        <w:t xml:space="preserve">tend to be </w:t>
      </w:r>
      <w:r w:rsidRPr="009C7917">
        <w:rPr>
          <w:rFonts w:eastAsia="Calibri" w:cstheme="minorHAnsi"/>
          <w:color w:val="404040"/>
          <w:lang w:eastAsia="es-ES"/>
        </w:rPr>
        <w:t>too formal entities</w:t>
      </w:r>
      <w:r w:rsidR="0023723D" w:rsidRPr="009C7917">
        <w:rPr>
          <w:rFonts w:eastAsia="Calibri" w:cstheme="minorHAnsi"/>
          <w:color w:val="404040"/>
          <w:lang w:eastAsia="es-ES"/>
        </w:rPr>
        <w:t>.</w:t>
      </w:r>
      <w:r w:rsidRPr="009C7917">
        <w:rPr>
          <w:rFonts w:eastAsia="Calibri" w:cstheme="minorHAnsi"/>
          <w:color w:val="404040"/>
          <w:lang w:eastAsia="es-ES"/>
        </w:rPr>
        <w:t xml:space="preserve"> </w:t>
      </w:r>
    </w:p>
    <w:p w14:paraId="22632717" w14:textId="77777777" w:rsidR="008D68A0" w:rsidRPr="008D68A0" w:rsidRDefault="008D68A0" w:rsidP="00065B56">
      <w:pPr>
        <w:pStyle w:val="ListParagraph"/>
        <w:numPr>
          <w:ilvl w:val="0"/>
          <w:numId w:val="7"/>
        </w:numPr>
        <w:contextualSpacing w:val="0"/>
        <w:jc w:val="both"/>
        <w:rPr>
          <w:rFonts w:eastAsia="Calibri" w:cstheme="minorHAnsi"/>
          <w:color w:val="404040"/>
          <w:lang w:eastAsia="es-ES"/>
        </w:rPr>
      </w:pPr>
      <w:r w:rsidRPr="009C7917">
        <w:rPr>
          <w:rFonts w:eastAsia="Calibri" w:cstheme="minorHAnsi"/>
          <w:color w:val="404040"/>
          <w:lang w:eastAsia="es-ES"/>
        </w:rPr>
        <w:t xml:space="preserve">Creating contents for other members of the Network: virtual tours, competitions, online concerts, theatre performances, </w:t>
      </w:r>
      <w:proofErr w:type="spellStart"/>
      <w:r w:rsidRPr="009C7917">
        <w:rPr>
          <w:rFonts w:eastAsia="Calibri" w:cstheme="minorHAnsi"/>
          <w:color w:val="404040"/>
          <w:lang w:eastAsia="es-ES"/>
        </w:rPr>
        <w:t>Tik-tok</w:t>
      </w:r>
      <w:proofErr w:type="spellEnd"/>
      <w:r w:rsidRPr="009C7917">
        <w:rPr>
          <w:rFonts w:eastAsia="Calibri" w:cstheme="minorHAnsi"/>
          <w:color w:val="404040"/>
          <w:lang w:eastAsia="es-ES"/>
        </w:rPr>
        <w:t>… (“sometimes activities are childish”)</w:t>
      </w:r>
    </w:p>
    <w:p w14:paraId="50DF7519" w14:textId="77777777" w:rsidR="00900F15" w:rsidRDefault="00900F15" w:rsidP="00486E58">
      <w:pPr>
        <w:jc w:val="both"/>
        <w:rPr>
          <w:rFonts w:eastAsia="Calibri" w:cstheme="minorHAnsi"/>
          <w:i/>
          <w:iCs/>
          <w:lang w:eastAsia="es-ES"/>
        </w:rPr>
      </w:pPr>
    </w:p>
    <w:p w14:paraId="279C0E75" w14:textId="77777777" w:rsidR="008D68A0" w:rsidRPr="009C7917" w:rsidRDefault="008D68A0" w:rsidP="00486E58">
      <w:pPr>
        <w:jc w:val="both"/>
        <w:rPr>
          <w:rFonts w:eastAsia="Calibri" w:cstheme="minorHAnsi"/>
          <w:i/>
          <w:iCs/>
          <w:lang w:eastAsia="es-ES"/>
        </w:rPr>
      </w:pPr>
    </w:p>
    <w:p w14:paraId="28E37832" w14:textId="77777777" w:rsidR="00486E58" w:rsidRPr="009C7917" w:rsidRDefault="008D68A0" w:rsidP="00486E58">
      <w:pPr>
        <w:jc w:val="both"/>
        <w:rPr>
          <w:rFonts w:eastAsia="Calibri" w:cstheme="minorHAnsi"/>
          <w:b/>
          <w:bCs/>
          <w:u w:val="single"/>
          <w:lang w:eastAsia="es-ES"/>
        </w:rPr>
      </w:pPr>
      <w:r>
        <w:rPr>
          <w:rFonts w:eastAsia="Calibri" w:cstheme="minorHAnsi"/>
          <w:b/>
          <w:bCs/>
          <w:u w:val="single"/>
          <w:lang w:eastAsia="es-ES"/>
        </w:rPr>
        <w:t>Some highlights</w:t>
      </w:r>
    </w:p>
    <w:p w14:paraId="3986D9E6" w14:textId="77777777" w:rsidR="00486E58" w:rsidRPr="009C7917" w:rsidRDefault="00486E58" w:rsidP="00486E58">
      <w:pPr>
        <w:jc w:val="both"/>
        <w:rPr>
          <w:rFonts w:eastAsia="Calibri" w:cstheme="minorHAnsi"/>
          <w:lang w:eastAsia="es-ES"/>
        </w:rPr>
      </w:pPr>
    </w:p>
    <w:p w14:paraId="05622E31" w14:textId="77777777" w:rsidR="00900F15" w:rsidRPr="009C7917" w:rsidRDefault="00900F15" w:rsidP="00486E58">
      <w:pPr>
        <w:jc w:val="both"/>
        <w:rPr>
          <w:rFonts w:eastAsia="Calibri" w:cstheme="minorHAnsi"/>
          <w:lang w:eastAsia="es-ES"/>
        </w:rPr>
      </w:pPr>
      <w:r w:rsidRPr="009C7917">
        <w:rPr>
          <w:rFonts w:eastAsia="Calibri" w:cstheme="minorHAnsi"/>
          <w:lang w:eastAsia="es-ES"/>
        </w:rPr>
        <w:t>The feedback from the students clearly indicate</w:t>
      </w:r>
      <w:r w:rsidR="00AF60ED" w:rsidRPr="009C7917">
        <w:rPr>
          <w:rFonts w:eastAsia="Calibri" w:cstheme="minorHAnsi"/>
          <w:lang w:eastAsia="es-ES"/>
        </w:rPr>
        <w:t>s</w:t>
      </w:r>
      <w:r w:rsidRPr="009C7917">
        <w:rPr>
          <w:rFonts w:eastAsia="Calibri" w:cstheme="minorHAnsi"/>
          <w:lang w:eastAsia="es-ES"/>
        </w:rPr>
        <w:t xml:space="preserve"> that they are ready and willing to be co-responsible of education projects and that they have ideas and ways to contribute to make education more interesting. </w:t>
      </w:r>
    </w:p>
    <w:p w14:paraId="2292B4EA" w14:textId="77777777" w:rsidR="00486E58" w:rsidRPr="009C7917" w:rsidRDefault="00486E58" w:rsidP="00486E58">
      <w:pPr>
        <w:jc w:val="both"/>
        <w:rPr>
          <w:rFonts w:eastAsia="Calibri" w:cstheme="minorHAnsi"/>
          <w:lang w:eastAsia="es-ES"/>
        </w:rPr>
      </w:pPr>
    </w:p>
    <w:p w14:paraId="713347CD" w14:textId="77777777" w:rsidR="008D68A0" w:rsidRDefault="00486E58" w:rsidP="008D68A0">
      <w:pPr>
        <w:jc w:val="both"/>
        <w:rPr>
          <w:rFonts w:eastAsia="Calibri" w:cstheme="minorHAnsi"/>
          <w:lang w:eastAsia="es-ES"/>
        </w:rPr>
      </w:pPr>
      <w:r w:rsidRPr="009C7917">
        <w:rPr>
          <w:rFonts w:eastAsia="Calibri" w:cstheme="minorHAnsi"/>
          <w:lang w:eastAsia="es-ES"/>
        </w:rPr>
        <w:lastRenderedPageBreak/>
        <w:t xml:space="preserve">Students seem to be eager to try and test new education experiences through innovative proposals, </w:t>
      </w:r>
      <w:r w:rsidR="008D68A0">
        <w:rPr>
          <w:rFonts w:eastAsia="Calibri" w:cstheme="minorHAnsi"/>
          <w:lang w:eastAsia="es-ES"/>
        </w:rPr>
        <w:t>in</w:t>
      </w:r>
      <w:r w:rsidRPr="009C7917">
        <w:rPr>
          <w:rFonts w:eastAsia="Calibri" w:cstheme="minorHAnsi"/>
          <w:lang w:eastAsia="es-ES"/>
        </w:rPr>
        <w:t xml:space="preserve"> direct contact with real situations and interacting with other schools and students. </w:t>
      </w:r>
      <w:r w:rsidR="0023175A" w:rsidRPr="009C7917">
        <w:rPr>
          <w:rFonts w:eastAsia="Calibri" w:cstheme="minorHAnsi"/>
          <w:lang w:eastAsia="es-ES"/>
        </w:rPr>
        <w:t xml:space="preserve"> </w:t>
      </w:r>
      <w:r w:rsidRPr="009C7917">
        <w:rPr>
          <w:rFonts w:eastAsia="Calibri" w:cstheme="minorHAnsi"/>
          <w:lang w:eastAsia="es-ES"/>
        </w:rPr>
        <w:t>Also</w:t>
      </w:r>
      <w:r w:rsidR="00211FB7" w:rsidRPr="009C7917">
        <w:rPr>
          <w:rFonts w:eastAsia="Calibri" w:cstheme="minorHAnsi"/>
          <w:lang w:eastAsia="es-ES"/>
        </w:rPr>
        <w:t>,</w:t>
      </w:r>
      <w:r w:rsidR="0023175A" w:rsidRPr="009C7917">
        <w:rPr>
          <w:rFonts w:eastAsia="Calibri" w:cstheme="minorHAnsi"/>
          <w:lang w:eastAsia="es-ES"/>
        </w:rPr>
        <w:t xml:space="preserve"> with</w:t>
      </w:r>
      <w:r w:rsidRPr="009C7917">
        <w:rPr>
          <w:rFonts w:eastAsia="Calibri" w:cstheme="minorHAnsi"/>
          <w:lang w:eastAsia="es-ES"/>
        </w:rPr>
        <w:t xml:space="preserve"> students </w:t>
      </w:r>
      <w:r w:rsidR="0023175A" w:rsidRPr="009C7917">
        <w:rPr>
          <w:rFonts w:eastAsia="Calibri" w:cstheme="minorHAnsi"/>
          <w:lang w:eastAsia="es-ES"/>
        </w:rPr>
        <w:t>of other ages</w:t>
      </w:r>
      <w:r w:rsidR="008D68A0">
        <w:rPr>
          <w:rFonts w:eastAsia="Calibri" w:cstheme="minorHAnsi"/>
          <w:lang w:eastAsia="es-ES"/>
        </w:rPr>
        <w:t>.</w:t>
      </w:r>
      <w:r w:rsidR="008D68A0" w:rsidRPr="008D68A0">
        <w:rPr>
          <w:rFonts w:eastAsia="Calibri" w:cstheme="minorHAnsi"/>
          <w:lang w:eastAsia="es-ES"/>
        </w:rPr>
        <w:t xml:space="preserve"> </w:t>
      </w:r>
    </w:p>
    <w:p w14:paraId="575678A9" w14:textId="77777777" w:rsidR="008D68A0" w:rsidRDefault="008D68A0" w:rsidP="008D68A0">
      <w:pPr>
        <w:jc w:val="both"/>
        <w:rPr>
          <w:rFonts w:eastAsia="Calibri" w:cstheme="minorHAnsi"/>
          <w:lang w:eastAsia="es-ES"/>
        </w:rPr>
      </w:pPr>
    </w:p>
    <w:p w14:paraId="2B5FC888" w14:textId="77777777" w:rsidR="008D68A0" w:rsidRPr="009C7917" w:rsidRDefault="008D68A0" w:rsidP="008D68A0">
      <w:pPr>
        <w:jc w:val="both"/>
        <w:rPr>
          <w:rFonts w:eastAsia="Calibri" w:cstheme="minorHAnsi"/>
          <w:lang w:eastAsia="es-ES"/>
        </w:rPr>
      </w:pPr>
      <w:r w:rsidRPr="009C7917">
        <w:rPr>
          <w:rFonts w:eastAsia="Calibri" w:cstheme="minorHAnsi"/>
          <w:lang w:eastAsia="es-ES"/>
        </w:rPr>
        <w:t>They appreciate a more personalised support from their tutors.</w:t>
      </w:r>
    </w:p>
    <w:p w14:paraId="149CDAC8" w14:textId="77777777" w:rsidR="008D68A0" w:rsidRDefault="008D68A0" w:rsidP="00486E58"/>
    <w:p w14:paraId="6081E82C" w14:textId="77777777" w:rsidR="00486E58" w:rsidRPr="009C7917" w:rsidRDefault="0023175A" w:rsidP="00486E58">
      <w:r w:rsidRPr="009C7917">
        <w:t xml:space="preserve">They </w:t>
      </w:r>
      <w:r w:rsidR="008D68A0">
        <w:t xml:space="preserve">want to overcome the traditional education style of learning from a book and would like to see </w:t>
      </w:r>
      <w:r w:rsidR="00486E58" w:rsidRPr="009C7917">
        <w:t xml:space="preserve">learning </w:t>
      </w:r>
      <w:r w:rsidR="008D68A0">
        <w:t xml:space="preserve">linked </w:t>
      </w:r>
      <w:r w:rsidR="00486E58" w:rsidRPr="009C7917">
        <w:t xml:space="preserve">to </w:t>
      </w:r>
      <w:r w:rsidR="008D68A0">
        <w:t xml:space="preserve">real life situations, and using their </w:t>
      </w:r>
      <w:r w:rsidR="00486E58" w:rsidRPr="009C7917">
        <w:t xml:space="preserve">skills </w:t>
      </w:r>
      <w:r w:rsidR="008D68A0">
        <w:t>(</w:t>
      </w:r>
      <w:r w:rsidR="00486E58" w:rsidRPr="009C7917">
        <w:t>image, arts and digital tools</w:t>
      </w:r>
      <w:r w:rsidR="008D68A0">
        <w:t>)</w:t>
      </w:r>
      <w:r w:rsidR="00486E58" w:rsidRPr="009C7917">
        <w:t xml:space="preserve"> to work on the contents</w:t>
      </w:r>
      <w:r w:rsidR="008D68A0">
        <w:t>.</w:t>
      </w:r>
    </w:p>
    <w:p w14:paraId="72B4BEB1" w14:textId="77777777" w:rsidR="00486E58" w:rsidRPr="009C7917" w:rsidRDefault="00486E58" w:rsidP="00486E58">
      <w:pPr>
        <w:jc w:val="both"/>
        <w:rPr>
          <w:rFonts w:eastAsia="Calibri" w:cstheme="minorHAnsi"/>
          <w:lang w:eastAsia="es-ES"/>
        </w:rPr>
      </w:pPr>
    </w:p>
    <w:p w14:paraId="1B047CEC" w14:textId="77777777" w:rsidR="00486E58" w:rsidRPr="009C7917" w:rsidRDefault="00486E58" w:rsidP="00486E58">
      <w:pPr>
        <w:jc w:val="both"/>
        <w:rPr>
          <w:rFonts w:eastAsia="Calibri" w:cstheme="minorHAnsi"/>
          <w:lang w:eastAsia="es-ES"/>
        </w:rPr>
      </w:pPr>
      <w:r w:rsidRPr="009C7917">
        <w:rPr>
          <w:rFonts w:eastAsia="Calibri" w:cstheme="minorHAnsi"/>
          <w:lang w:eastAsia="es-ES"/>
        </w:rPr>
        <w:t>Finally</w:t>
      </w:r>
      <w:r w:rsidR="00211FB7" w:rsidRPr="009C7917">
        <w:rPr>
          <w:rFonts w:eastAsia="Calibri" w:cstheme="minorHAnsi"/>
          <w:lang w:eastAsia="es-ES"/>
        </w:rPr>
        <w:t>,</w:t>
      </w:r>
      <w:r w:rsidRPr="009C7917">
        <w:rPr>
          <w:rFonts w:eastAsia="Calibri" w:cstheme="minorHAnsi"/>
          <w:lang w:eastAsia="es-ES"/>
        </w:rPr>
        <w:t xml:space="preserve"> they seem to be willing to take responsibility in </w:t>
      </w:r>
      <w:r w:rsidR="008D68A0" w:rsidRPr="009C7917">
        <w:rPr>
          <w:rFonts w:eastAsia="Calibri" w:cstheme="minorHAnsi"/>
          <w:lang w:eastAsia="es-ES"/>
        </w:rPr>
        <w:t>organisations</w:t>
      </w:r>
      <w:r w:rsidRPr="009C7917">
        <w:rPr>
          <w:rFonts w:eastAsia="Calibri" w:cstheme="minorHAnsi"/>
          <w:lang w:eastAsia="es-ES"/>
        </w:rPr>
        <w:t xml:space="preserve"> that address their own interests</w:t>
      </w:r>
      <w:r w:rsidR="008D68A0">
        <w:rPr>
          <w:rFonts w:eastAsia="Calibri" w:cstheme="minorHAnsi"/>
          <w:lang w:eastAsia="es-ES"/>
        </w:rPr>
        <w:t>.</w:t>
      </w:r>
    </w:p>
    <w:p w14:paraId="16391D83" w14:textId="77777777" w:rsidR="00486E58" w:rsidRPr="009C7917" w:rsidRDefault="00486E58" w:rsidP="00486E58">
      <w:pPr>
        <w:jc w:val="both"/>
        <w:rPr>
          <w:rFonts w:eastAsia="Calibri" w:cstheme="minorHAnsi"/>
          <w:lang w:eastAsia="es-ES"/>
        </w:rPr>
      </w:pPr>
    </w:p>
    <w:p w14:paraId="282DF1C6" w14:textId="77777777" w:rsidR="0023175A" w:rsidRPr="009C7917" w:rsidRDefault="0023175A" w:rsidP="00486E58">
      <w:pPr>
        <w:jc w:val="both"/>
        <w:rPr>
          <w:rFonts w:eastAsia="Calibri" w:cstheme="minorHAnsi"/>
          <w:lang w:eastAsia="es-ES"/>
        </w:rPr>
      </w:pPr>
    </w:p>
    <w:p w14:paraId="05A101D7" w14:textId="77777777" w:rsidR="00900F15" w:rsidRPr="009C7917" w:rsidRDefault="00900F15" w:rsidP="00486E58">
      <w:pPr>
        <w:jc w:val="both"/>
        <w:rPr>
          <w:rFonts w:eastAsia="Calibri" w:cstheme="minorHAnsi"/>
          <w:lang w:eastAsia="es-ES"/>
        </w:rPr>
      </w:pPr>
    </w:p>
    <w:p w14:paraId="0CD03E78" w14:textId="77777777" w:rsidR="0023723D" w:rsidRPr="009C7917" w:rsidRDefault="0023723D" w:rsidP="00486E58">
      <w:pPr>
        <w:jc w:val="center"/>
        <w:rPr>
          <w:rFonts w:eastAsia="Calibri" w:cstheme="minorHAnsi"/>
          <w:lang w:eastAsia="es-ES"/>
        </w:rPr>
      </w:pPr>
      <w:r w:rsidRPr="009C7917">
        <w:rPr>
          <w:rFonts w:eastAsia="Calibri" w:cstheme="minorHAnsi"/>
          <w:lang w:eastAsia="es-ES"/>
        </w:rPr>
        <w:t>* * *</w:t>
      </w:r>
    </w:p>
    <w:p w14:paraId="2BF93F43" w14:textId="77777777" w:rsidR="0023175A" w:rsidRPr="009C7917" w:rsidRDefault="0023175A" w:rsidP="00486E58">
      <w:pPr>
        <w:pStyle w:val="Urbact-Body-Bullet-2"/>
        <w:numPr>
          <w:ilvl w:val="0"/>
          <w:numId w:val="0"/>
        </w:numPr>
        <w:spacing w:before="0" w:line="240" w:lineRule="auto"/>
        <w:jc w:val="both"/>
        <w:rPr>
          <w:rFonts w:cstheme="minorHAnsi"/>
          <w:lang w:val="en-GB"/>
        </w:rPr>
      </w:pPr>
    </w:p>
    <w:p w14:paraId="13FCB3A0" w14:textId="49DF4CA5" w:rsidR="009860B2" w:rsidRDefault="009860B2" w:rsidP="0076074E">
      <w:pPr>
        <w:pStyle w:val="Urbact-Body-Bullet-2"/>
        <w:numPr>
          <w:ilvl w:val="0"/>
          <w:numId w:val="0"/>
        </w:numPr>
        <w:spacing w:before="0" w:line="240" w:lineRule="auto"/>
        <w:rPr>
          <w:rFonts w:asciiTheme="minorHAnsi" w:hAnsiTheme="minorHAnsi" w:cstheme="minorHAnsi"/>
          <w:lang w:val="en-GB"/>
        </w:rPr>
      </w:pPr>
      <w:r w:rsidRPr="009C7917">
        <w:rPr>
          <w:rFonts w:asciiTheme="minorHAnsi" w:hAnsiTheme="minorHAnsi" w:cstheme="minorHAnsi"/>
          <w:lang w:val="en-GB"/>
        </w:rPr>
        <w:t xml:space="preserve">With the help of short videos previously recorded and shared with the </w:t>
      </w:r>
      <w:r>
        <w:rPr>
          <w:rFonts w:asciiTheme="minorHAnsi" w:hAnsiTheme="minorHAnsi" w:cstheme="minorHAnsi"/>
          <w:lang w:val="en-GB"/>
        </w:rPr>
        <w:t>rest of the ON BOARD cities and their local groups</w:t>
      </w:r>
      <w:r w:rsidRPr="009C7917">
        <w:rPr>
          <w:rFonts w:asciiTheme="minorHAnsi" w:hAnsiTheme="minorHAnsi" w:cstheme="minorHAnsi"/>
          <w:lang w:val="en-GB"/>
        </w:rPr>
        <w:t xml:space="preserve">, meeting participants </w:t>
      </w:r>
      <w:r>
        <w:rPr>
          <w:rFonts w:asciiTheme="minorHAnsi" w:hAnsiTheme="minorHAnsi" w:cstheme="minorHAnsi"/>
          <w:lang w:val="en-GB"/>
        </w:rPr>
        <w:t>could see</w:t>
      </w:r>
      <w:r w:rsidRPr="009C7917">
        <w:rPr>
          <w:rFonts w:asciiTheme="minorHAnsi" w:hAnsiTheme="minorHAnsi" w:cstheme="minorHAnsi"/>
          <w:lang w:val="en-GB"/>
        </w:rPr>
        <w:t xml:space="preserve"> ex</w:t>
      </w:r>
      <w:r>
        <w:rPr>
          <w:rFonts w:asciiTheme="minorHAnsi" w:hAnsiTheme="minorHAnsi" w:cstheme="minorHAnsi"/>
          <w:lang w:val="en-GB"/>
        </w:rPr>
        <w:t xml:space="preserve">amples of good practices in other </w:t>
      </w:r>
      <w:r w:rsidRPr="009C7917">
        <w:rPr>
          <w:rFonts w:asciiTheme="minorHAnsi" w:hAnsiTheme="minorHAnsi" w:cstheme="minorHAnsi"/>
          <w:lang w:val="en-GB"/>
        </w:rPr>
        <w:t>partner cities involving students and</w:t>
      </w:r>
      <w:r>
        <w:rPr>
          <w:rFonts w:asciiTheme="minorHAnsi" w:hAnsiTheme="minorHAnsi" w:cstheme="minorHAnsi"/>
          <w:lang w:val="en-GB"/>
        </w:rPr>
        <w:t xml:space="preserve"> thus </w:t>
      </w:r>
      <w:r w:rsidRPr="009C7917">
        <w:rPr>
          <w:rFonts w:asciiTheme="minorHAnsi" w:hAnsiTheme="minorHAnsi" w:cstheme="minorHAnsi"/>
          <w:lang w:val="en-GB"/>
        </w:rPr>
        <w:t>prepare for the working sessions in advance.</w:t>
      </w:r>
    </w:p>
    <w:p w14:paraId="168C2658" w14:textId="19A7ADA0" w:rsidR="00EA0B50" w:rsidRDefault="00EA0B50" w:rsidP="0076074E">
      <w:pPr>
        <w:pStyle w:val="Urbact-Body-Bullet-2"/>
        <w:numPr>
          <w:ilvl w:val="0"/>
          <w:numId w:val="0"/>
        </w:numPr>
        <w:spacing w:before="0" w:line="240" w:lineRule="auto"/>
        <w:rPr>
          <w:rFonts w:asciiTheme="minorHAnsi" w:hAnsiTheme="minorHAnsi" w:cstheme="minorHAnsi"/>
          <w:lang w:val="en-GB"/>
        </w:rPr>
      </w:pPr>
    </w:p>
    <w:p w14:paraId="50BC9AAE" w14:textId="2E3E9183" w:rsidR="00EA0B50" w:rsidRPr="009C7917" w:rsidRDefault="00EA0B50" w:rsidP="0076074E">
      <w:pPr>
        <w:pStyle w:val="Urbact-Body-Bullet-2"/>
        <w:numPr>
          <w:ilvl w:val="0"/>
          <w:numId w:val="0"/>
        </w:numPr>
        <w:spacing w:before="0" w:line="240" w:lineRule="auto"/>
        <w:rPr>
          <w:rFonts w:asciiTheme="minorHAnsi" w:hAnsiTheme="minorHAnsi" w:cstheme="minorHAnsi"/>
          <w:lang w:val="en-GB"/>
        </w:rPr>
      </w:pPr>
      <w:r>
        <w:rPr>
          <w:rFonts w:asciiTheme="minorHAnsi" w:hAnsiTheme="minorHAnsi" w:cstheme="minorHAnsi"/>
          <w:lang w:val="en-GB"/>
        </w:rPr>
        <w:t>Representatives from students’ councils, where they exist</w:t>
      </w:r>
      <w:r w:rsidR="0024214F">
        <w:rPr>
          <w:rFonts w:asciiTheme="minorHAnsi" w:hAnsiTheme="minorHAnsi" w:cstheme="minorHAnsi"/>
          <w:lang w:val="en-GB"/>
        </w:rPr>
        <w:t>,</w:t>
      </w:r>
      <w:r>
        <w:rPr>
          <w:rFonts w:asciiTheme="minorHAnsi" w:hAnsiTheme="minorHAnsi" w:cstheme="minorHAnsi"/>
          <w:lang w:val="en-GB"/>
        </w:rPr>
        <w:t xml:space="preserve"> and </w:t>
      </w:r>
      <w:r w:rsidR="0024214F">
        <w:rPr>
          <w:rFonts w:asciiTheme="minorHAnsi" w:hAnsiTheme="minorHAnsi" w:cstheme="minorHAnsi"/>
          <w:lang w:val="en-GB"/>
        </w:rPr>
        <w:t xml:space="preserve">students from the schools involved in the ON BOARD local Groups </w:t>
      </w:r>
      <w:r>
        <w:rPr>
          <w:rFonts w:asciiTheme="minorHAnsi" w:hAnsiTheme="minorHAnsi" w:cstheme="minorHAnsi"/>
          <w:lang w:val="en-GB"/>
        </w:rPr>
        <w:t>participate</w:t>
      </w:r>
      <w:r w:rsidR="0024214F">
        <w:rPr>
          <w:rFonts w:asciiTheme="minorHAnsi" w:hAnsiTheme="minorHAnsi" w:cstheme="minorHAnsi"/>
          <w:lang w:val="en-GB"/>
        </w:rPr>
        <w:t>d</w:t>
      </w:r>
      <w:r>
        <w:rPr>
          <w:rFonts w:asciiTheme="minorHAnsi" w:hAnsiTheme="minorHAnsi" w:cstheme="minorHAnsi"/>
          <w:lang w:val="en-GB"/>
        </w:rPr>
        <w:t xml:space="preserve"> in the </w:t>
      </w:r>
      <w:r w:rsidR="0024214F">
        <w:rPr>
          <w:rFonts w:asciiTheme="minorHAnsi" w:hAnsiTheme="minorHAnsi" w:cstheme="minorHAnsi"/>
          <w:lang w:val="en-GB"/>
        </w:rPr>
        <w:t xml:space="preserve">Students’ session of TM5. Most of them had contributed to the development of materials and </w:t>
      </w:r>
      <w:r>
        <w:rPr>
          <w:rFonts w:asciiTheme="minorHAnsi" w:hAnsiTheme="minorHAnsi" w:cstheme="minorHAnsi"/>
          <w:lang w:val="en-GB"/>
        </w:rPr>
        <w:t xml:space="preserve">presentation </w:t>
      </w:r>
      <w:r w:rsidR="0024214F">
        <w:rPr>
          <w:rFonts w:asciiTheme="minorHAnsi" w:hAnsiTheme="minorHAnsi" w:cstheme="minorHAnsi"/>
          <w:lang w:val="en-GB"/>
        </w:rPr>
        <w:t>of the Good Practice Videos,</w:t>
      </w:r>
      <w:r>
        <w:rPr>
          <w:rFonts w:asciiTheme="minorHAnsi" w:hAnsiTheme="minorHAnsi" w:cstheme="minorHAnsi"/>
          <w:lang w:val="en-GB"/>
        </w:rPr>
        <w:t xml:space="preserve"> </w:t>
      </w:r>
      <w:r w:rsidR="0024214F">
        <w:rPr>
          <w:rFonts w:asciiTheme="minorHAnsi" w:hAnsiTheme="minorHAnsi" w:cstheme="minorHAnsi"/>
          <w:lang w:val="en-GB"/>
        </w:rPr>
        <w:t xml:space="preserve">which </w:t>
      </w:r>
      <w:r>
        <w:rPr>
          <w:rFonts w:asciiTheme="minorHAnsi" w:hAnsiTheme="minorHAnsi" w:cstheme="minorHAnsi"/>
          <w:lang w:val="en-GB"/>
        </w:rPr>
        <w:t>show</w:t>
      </w:r>
      <w:r w:rsidR="0024214F">
        <w:rPr>
          <w:rFonts w:asciiTheme="minorHAnsi" w:hAnsiTheme="minorHAnsi" w:cstheme="minorHAnsi"/>
          <w:lang w:val="en-GB"/>
        </w:rPr>
        <w:t xml:space="preserve">cased </w:t>
      </w:r>
      <w:r>
        <w:rPr>
          <w:rFonts w:asciiTheme="minorHAnsi" w:hAnsiTheme="minorHAnsi" w:cstheme="minorHAnsi"/>
          <w:lang w:val="en-GB"/>
        </w:rPr>
        <w:t xml:space="preserve">the initiatives </w:t>
      </w:r>
      <w:r w:rsidR="0024214F">
        <w:rPr>
          <w:rFonts w:asciiTheme="minorHAnsi" w:hAnsiTheme="minorHAnsi" w:cstheme="minorHAnsi"/>
          <w:lang w:val="en-GB"/>
        </w:rPr>
        <w:t>where</w:t>
      </w:r>
      <w:r>
        <w:rPr>
          <w:rFonts w:asciiTheme="minorHAnsi" w:hAnsiTheme="minorHAnsi" w:cstheme="minorHAnsi"/>
          <w:lang w:val="en-GB"/>
        </w:rPr>
        <w:t xml:space="preserve"> they participate.</w:t>
      </w:r>
    </w:p>
    <w:p w14:paraId="6083C323" w14:textId="77777777" w:rsidR="0023175A" w:rsidRPr="009C7917" w:rsidRDefault="0023175A" w:rsidP="00486E58">
      <w:pPr>
        <w:pStyle w:val="Urbact-Body-Bullet-2"/>
        <w:numPr>
          <w:ilvl w:val="0"/>
          <w:numId w:val="0"/>
        </w:numPr>
        <w:spacing w:before="0" w:line="240" w:lineRule="auto"/>
        <w:jc w:val="both"/>
        <w:rPr>
          <w:rFonts w:cstheme="minorHAnsi"/>
          <w:lang w:val="en-GB"/>
        </w:rPr>
      </w:pPr>
    </w:p>
    <w:p w14:paraId="39E1F087" w14:textId="77777777" w:rsidR="00E1472D" w:rsidRDefault="00486E58" w:rsidP="00486E58">
      <w:pPr>
        <w:pStyle w:val="Urbact-Body-Bullet-2"/>
        <w:numPr>
          <w:ilvl w:val="0"/>
          <w:numId w:val="0"/>
        </w:numPr>
        <w:spacing w:before="0" w:line="240" w:lineRule="auto"/>
        <w:jc w:val="both"/>
        <w:rPr>
          <w:rFonts w:cstheme="minorHAnsi"/>
          <w:lang w:val="en-GB"/>
        </w:rPr>
      </w:pPr>
      <w:r w:rsidRPr="009C7917">
        <w:rPr>
          <w:rFonts w:cstheme="minorHAnsi"/>
          <w:lang w:val="en-GB"/>
        </w:rPr>
        <w:t xml:space="preserve">The videos presented projects either as part of Educational Innovation Network or as previous initiatives already being developed in the cities, in which students had a voice in their own school or in </w:t>
      </w:r>
      <w:r w:rsidR="0076074E">
        <w:rPr>
          <w:rFonts w:cstheme="minorHAnsi"/>
          <w:lang w:val="en-GB"/>
        </w:rPr>
        <w:t xml:space="preserve">educational initiatives in the </w:t>
      </w:r>
      <w:r w:rsidRPr="009C7917">
        <w:rPr>
          <w:rFonts w:cstheme="minorHAnsi"/>
          <w:lang w:val="en-GB"/>
        </w:rPr>
        <w:t>city.</w:t>
      </w:r>
    </w:p>
    <w:p w14:paraId="2BD54A94" w14:textId="77777777" w:rsidR="00E1472D" w:rsidRDefault="00E1472D" w:rsidP="00486E58">
      <w:pPr>
        <w:pStyle w:val="Urbact-Body-Bullet-2"/>
        <w:numPr>
          <w:ilvl w:val="0"/>
          <w:numId w:val="0"/>
        </w:numPr>
        <w:spacing w:before="0" w:line="240" w:lineRule="auto"/>
        <w:jc w:val="both"/>
        <w:rPr>
          <w:rFonts w:cstheme="minorHAnsi"/>
          <w:lang w:val="en-GB"/>
        </w:rPr>
      </w:pPr>
    </w:p>
    <w:p w14:paraId="309AD9F2" w14:textId="77777777" w:rsidR="00E1472D" w:rsidRDefault="004D3E40" w:rsidP="00486E58">
      <w:pPr>
        <w:pStyle w:val="Urbact-Body-Bullet-2"/>
        <w:numPr>
          <w:ilvl w:val="0"/>
          <w:numId w:val="0"/>
        </w:numPr>
        <w:spacing w:before="0" w:line="240" w:lineRule="auto"/>
        <w:jc w:val="both"/>
        <w:rPr>
          <w:rFonts w:cstheme="minorHAnsi"/>
          <w:lang w:val="en-GB"/>
        </w:rPr>
      </w:pPr>
      <w:r>
        <w:rPr>
          <w:rFonts w:cstheme="minorHAnsi"/>
          <w:lang w:val="en-GB"/>
        </w:rPr>
        <w:t xml:space="preserve">Students themselves participated in preparing the videos and some representatives attended the meeting to talk about their initiatives and learn from others. </w:t>
      </w:r>
      <w:r w:rsidR="00E1472D">
        <w:rPr>
          <w:rFonts w:cstheme="minorHAnsi"/>
          <w:lang w:val="en-GB"/>
        </w:rPr>
        <w:t xml:space="preserve">Sharing the good practices in the form of videos helped other cities to learn different ways of involving </w:t>
      </w:r>
      <w:r w:rsidR="00E1472D">
        <w:t>these stakeholders in their respective districts</w:t>
      </w:r>
      <w:r w:rsidR="00A54043">
        <w:t>/</w:t>
      </w:r>
      <w:r w:rsidR="00E1472D">
        <w:t>cities and make them members of the Educational Innovation Network</w:t>
      </w:r>
      <w:r w:rsidR="00A54043">
        <w:t>. This also should help attract the attention of other students to the activities and projects of the respective local Networks</w:t>
      </w:r>
      <w:r w:rsidR="00E1472D">
        <w:t>.</w:t>
      </w:r>
    </w:p>
    <w:p w14:paraId="3FA7EC03" w14:textId="77777777" w:rsidR="00E1472D" w:rsidRDefault="00E1472D" w:rsidP="00486E58">
      <w:pPr>
        <w:pStyle w:val="Urbact-Body-Bullet-2"/>
        <w:numPr>
          <w:ilvl w:val="0"/>
          <w:numId w:val="0"/>
        </w:numPr>
        <w:spacing w:before="0" w:line="240" w:lineRule="auto"/>
        <w:jc w:val="both"/>
        <w:rPr>
          <w:rFonts w:cstheme="minorHAnsi"/>
          <w:lang w:val="en-GB"/>
        </w:rPr>
      </w:pPr>
    </w:p>
    <w:p w14:paraId="6D28693F" w14:textId="7A34335D" w:rsidR="0023175A" w:rsidRDefault="0023175A" w:rsidP="00486E58">
      <w:pPr>
        <w:pStyle w:val="Urbact-Body-Bullet-2"/>
        <w:numPr>
          <w:ilvl w:val="0"/>
          <w:numId w:val="0"/>
        </w:numPr>
        <w:spacing w:before="0" w:line="240" w:lineRule="auto"/>
        <w:jc w:val="both"/>
        <w:rPr>
          <w:rFonts w:cstheme="minorHAnsi"/>
          <w:lang w:val="en-GB"/>
        </w:rPr>
      </w:pPr>
      <w:r w:rsidRPr="009C7917">
        <w:rPr>
          <w:rFonts w:cstheme="minorHAnsi"/>
          <w:lang w:val="en-GB"/>
        </w:rPr>
        <w:t>Project</w:t>
      </w:r>
      <w:r w:rsidR="0076074E">
        <w:rPr>
          <w:rFonts w:cstheme="minorHAnsi"/>
          <w:lang w:val="en-GB"/>
        </w:rPr>
        <w:t>s’</w:t>
      </w:r>
      <w:r w:rsidRPr="009C7917">
        <w:rPr>
          <w:rFonts w:cstheme="minorHAnsi"/>
          <w:lang w:val="en-GB"/>
        </w:rPr>
        <w:t xml:space="preserve"> </w:t>
      </w:r>
      <w:r w:rsidR="0076074E">
        <w:rPr>
          <w:rFonts w:cstheme="minorHAnsi"/>
          <w:lang w:val="en-GB"/>
        </w:rPr>
        <w:t xml:space="preserve">briefs </w:t>
      </w:r>
      <w:r w:rsidRPr="009C7917">
        <w:rPr>
          <w:rFonts w:cstheme="minorHAnsi"/>
          <w:lang w:val="en-GB"/>
        </w:rPr>
        <w:t xml:space="preserve">can be accessed </w:t>
      </w:r>
      <w:hyperlink r:id="rId24" w:history="1">
        <w:r w:rsidRPr="009C7917">
          <w:rPr>
            <w:rFonts w:cstheme="minorHAnsi"/>
            <w:color w:val="0070C0"/>
            <w:u w:val="single"/>
            <w:lang w:val="en-GB"/>
          </w:rPr>
          <w:t>here</w:t>
        </w:r>
      </w:hyperlink>
      <w:r w:rsidRPr="009C7917">
        <w:rPr>
          <w:rFonts w:cstheme="minorHAnsi"/>
          <w:lang w:val="en-GB"/>
        </w:rPr>
        <w:t xml:space="preserve"> </w:t>
      </w:r>
      <w:r w:rsidR="00670E6A">
        <w:rPr>
          <w:rFonts w:cstheme="minorHAnsi"/>
          <w:lang w:val="en-GB"/>
        </w:rPr>
        <w:t xml:space="preserve">and </w:t>
      </w:r>
      <w:r w:rsidRPr="009C7917">
        <w:rPr>
          <w:rFonts w:cstheme="minorHAnsi"/>
          <w:lang w:val="en-GB"/>
        </w:rPr>
        <w:t xml:space="preserve">the videos recorded </w:t>
      </w:r>
      <w:r w:rsidR="00670E6A">
        <w:rPr>
          <w:rFonts w:cstheme="minorHAnsi"/>
          <w:lang w:val="en-GB"/>
        </w:rPr>
        <w:t xml:space="preserve">with </w:t>
      </w:r>
      <w:r w:rsidRPr="009C7917">
        <w:rPr>
          <w:rFonts w:cstheme="minorHAnsi"/>
          <w:lang w:val="en-GB"/>
        </w:rPr>
        <w:t>images and testimonies of project</w:t>
      </w:r>
      <w:r w:rsidR="00670E6A">
        <w:rPr>
          <w:rFonts w:cstheme="minorHAnsi"/>
          <w:lang w:val="en-GB"/>
        </w:rPr>
        <w:t>s</w:t>
      </w:r>
      <w:r w:rsidRPr="009C7917">
        <w:rPr>
          <w:rFonts w:cstheme="minorHAnsi"/>
          <w:lang w:val="en-GB"/>
        </w:rPr>
        <w:t xml:space="preserve"> </w:t>
      </w:r>
      <w:r w:rsidR="00670E6A">
        <w:rPr>
          <w:rFonts w:cstheme="minorHAnsi"/>
          <w:lang w:val="en-GB"/>
        </w:rPr>
        <w:t xml:space="preserve">are </w:t>
      </w:r>
      <w:r w:rsidRPr="009C7917">
        <w:rPr>
          <w:rFonts w:cstheme="minorHAnsi"/>
          <w:lang w:val="en-GB"/>
        </w:rPr>
        <w:t>accessible</w:t>
      </w:r>
      <w:r w:rsidR="00670E6A" w:rsidRPr="009C7917">
        <w:rPr>
          <w:rFonts w:cstheme="minorHAnsi"/>
          <w:lang w:val="en-GB"/>
        </w:rPr>
        <w:t xml:space="preserve"> </w:t>
      </w:r>
      <w:hyperlink r:id="rId25" w:history="1">
        <w:r w:rsidR="00670E6A" w:rsidRPr="0076074E">
          <w:rPr>
            <w:rFonts w:cstheme="minorHAnsi"/>
            <w:color w:val="0070C0"/>
            <w:u w:val="single"/>
            <w:lang w:val="en-GB"/>
          </w:rPr>
          <w:t>here</w:t>
        </w:r>
      </w:hyperlink>
      <w:r w:rsidR="00670E6A">
        <w:t>.</w:t>
      </w:r>
      <w:r w:rsidR="00670E6A">
        <w:rPr>
          <w:rFonts w:cstheme="minorHAnsi"/>
          <w:lang w:val="en-GB"/>
        </w:rPr>
        <w:t xml:space="preserve"> Please note that the videos linked in this report are </w:t>
      </w:r>
      <w:r w:rsidRPr="009C7917">
        <w:rPr>
          <w:rFonts w:cstheme="minorHAnsi"/>
          <w:lang w:val="en-GB"/>
        </w:rPr>
        <w:t>on</w:t>
      </w:r>
      <w:r w:rsidR="0076074E">
        <w:rPr>
          <w:rFonts w:cstheme="minorHAnsi"/>
          <w:lang w:val="en-GB"/>
        </w:rPr>
        <w:t xml:space="preserve">ly for project </w:t>
      </w:r>
      <w:r w:rsidR="00670E6A">
        <w:rPr>
          <w:rFonts w:cstheme="minorHAnsi"/>
          <w:lang w:val="en-GB"/>
        </w:rPr>
        <w:t xml:space="preserve">review </w:t>
      </w:r>
      <w:r w:rsidR="0076074E">
        <w:rPr>
          <w:rFonts w:cstheme="minorHAnsi"/>
          <w:lang w:val="en-GB"/>
        </w:rPr>
        <w:t>purposes</w:t>
      </w:r>
      <w:r w:rsidR="00670E6A">
        <w:rPr>
          <w:rFonts w:cstheme="minorHAnsi"/>
          <w:lang w:val="en-GB"/>
        </w:rPr>
        <w:t xml:space="preserve">. Some are under </w:t>
      </w:r>
      <w:r w:rsidRPr="009C7917">
        <w:rPr>
          <w:rFonts w:cstheme="minorHAnsi"/>
          <w:lang w:val="en-GB"/>
        </w:rPr>
        <w:t>restricted condition</w:t>
      </w:r>
      <w:r w:rsidR="00670E6A">
        <w:rPr>
          <w:rFonts w:cstheme="minorHAnsi"/>
          <w:lang w:val="en-GB"/>
        </w:rPr>
        <w:t xml:space="preserve">s due to image rights issues and cannot be made public. The version of this Meeting Report uploaded on the URBACT ON BOARD </w:t>
      </w:r>
      <w:proofErr w:type="spellStart"/>
      <w:r w:rsidR="00670E6A">
        <w:rPr>
          <w:rFonts w:cstheme="minorHAnsi"/>
          <w:lang w:val="en-GB"/>
        </w:rPr>
        <w:t>minisite</w:t>
      </w:r>
      <w:proofErr w:type="spellEnd"/>
      <w:r w:rsidR="00670E6A">
        <w:rPr>
          <w:rFonts w:cstheme="minorHAnsi"/>
          <w:lang w:val="en-GB"/>
        </w:rPr>
        <w:t xml:space="preserve"> will include the links to the videos that have the permission to be made public. </w:t>
      </w:r>
    </w:p>
    <w:p w14:paraId="6C7E1D0D" w14:textId="77777777" w:rsidR="00670E6A" w:rsidRPr="009C7917" w:rsidRDefault="00670E6A" w:rsidP="00486E58">
      <w:pPr>
        <w:pStyle w:val="Urbact-Body-Bullet-2"/>
        <w:numPr>
          <w:ilvl w:val="0"/>
          <w:numId w:val="0"/>
        </w:numPr>
        <w:spacing w:before="0" w:line="240" w:lineRule="auto"/>
        <w:jc w:val="both"/>
        <w:rPr>
          <w:rFonts w:cstheme="minorHAnsi"/>
          <w:lang w:val="en-GB"/>
        </w:rPr>
      </w:pPr>
    </w:p>
    <w:p w14:paraId="425A8F1F" w14:textId="77777777" w:rsidR="00486E58" w:rsidRPr="009C7917" w:rsidRDefault="0076074E" w:rsidP="00486E58">
      <w:pPr>
        <w:pStyle w:val="Urbact-Body-Bullet-2"/>
        <w:numPr>
          <w:ilvl w:val="0"/>
          <w:numId w:val="0"/>
        </w:numPr>
        <w:spacing w:before="0" w:line="240" w:lineRule="auto"/>
        <w:jc w:val="both"/>
        <w:rPr>
          <w:rFonts w:cstheme="minorHAnsi"/>
          <w:lang w:val="en-GB"/>
        </w:rPr>
      </w:pPr>
      <w:r>
        <w:rPr>
          <w:rFonts w:cstheme="minorHAnsi"/>
          <w:lang w:val="en-GB"/>
        </w:rPr>
        <w:t xml:space="preserve">At the meeting, </w:t>
      </w:r>
      <w:r w:rsidR="00486E58" w:rsidRPr="009C7917">
        <w:rPr>
          <w:rFonts w:cstheme="minorHAnsi"/>
          <w:lang w:val="en-GB"/>
        </w:rPr>
        <w:t>Poznan</w:t>
      </w:r>
      <w:r>
        <w:rPr>
          <w:rFonts w:cstheme="minorHAnsi"/>
          <w:lang w:val="en-GB"/>
        </w:rPr>
        <w:t xml:space="preserve"> ULG members</w:t>
      </w:r>
      <w:r w:rsidR="00486E58" w:rsidRPr="009C7917">
        <w:rPr>
          <w:rFonts w:cstheme="minorHAnsi"/>
          <w:lang w:val="en-GB"/>
        </w:rPr>
        <w:t xml:space="preserve"> presented two </w:t>
      </w:r>
      <w:r>
        <w:rPr>
          <w:rFonts w:cstheme="minorHAnsi"/>
          <w:lang w:val="en-GB"/>
        </w:rPr>
        <w:t>projects online</w:t>
      </w:r>
      <w:r w:rsidR="00486E58" w:rsidRPr="009C7917">
        <w:rPr>
          <w:rFonts w:cstheme="minorHAnsi"/>
          <w:lang w:val="en-GB"/>
        </w:rPr>
        <w:t>: My Story of Jeżyce &amp; The Legend of Jeżyce, the</w:t>
      </w:r>
      <w:r w:rsidR="0023175A" w:rsidRPr="009C7917">
        <w:rPr>
          <w:rFonts w:cstheme="minorHAnsi"/>
          <w:lang w:val="en-GB"/>
        </w:rPr>
        <w:t xml:space="preserve">se projects are </w:t>
      </w:r>
      <w:r w:rsidR="00486E58" w:rsidRPr="009C7917">
        <w:rPr>
          <w:rFonts w:cstheme="minorHAnsi"/>
          <w:lang w:val="en-GB"/>
        </w:rPr>
        <w:t xml:space="preserve">being developed by students from </w:t>
      </w:r>
      <w:r>
        <w:rPr>
          <w:rFonts w:cstheme="minorHAnsi"/>
          <w:lang w:val="en-GB"/>
        </w:rPr>
        <w:t>the 3 s</w:t>
      </w:r>
      <w:r w:rsidR="00486E58" w:rsidRPr="009C7917">
        <w:rPr>
          <w:rFonts w:cstheme="minorHAnsi"/>
          <w:lang w:val="en-GB"/>
        </w:rPr>
        <w:t>chools in the District of Jeżyce, where the Educational Innovation Network Good Practice is being transferred.</w:t>
      </w:r>
    </w:p>
    <w:p w14:paraId="27316E35" w14:textId="77777777" w:rsidR="00486E58" w:rsidRPr="009C7917" w:rsidRDefault="00486E58" w:rsidP="00486E58">
      <w:pPr>
        <w:pStyle w:val="Urbact-Body-Bullet-2"/>
        <w:numPr>
          <w:ilvl w:val="0"/>
          <w:numId w:val="0"/>
        </w:numPr>
        <w:spacing w:before="0" w:line="240" w:lineRule="auto"/>
        <w:jc w:val="both"/>
        <w:rPr>
          <w:rFonts w:cstheme="minorHAnsi"/>
          <w:lang w:val="en-GB"/>
        </w:rPr>
      </w:pPr>
    </w:p>
    <w:p w14:paraId="2E5DA7D8" w14:textId="77777777" w:rsidR="00486E58" w:rsidRPr="009C7917" w:rsidRDefault="0023175A" w:rsidP="00486E58">
      <w:pPr>
        <w:jc w:val="both"/>
        <w:rPr>
          <w:rFonts w:eastAsia="Calibri" w:cstheme="minorHAnsi"/>
          <w:lang w:eastAsia="es-ES"/>
        </w:rPr>
      </w:pPr>
      <w:r w:rsidRPr="009C7917">
        <w:rPr>
          <w:rFonts w:cstheme="minorHAnsi"/>
        </w:rPr>
        <w:t>After a quick review of</w:t>
      </w:r>
      <w:r w:rsidR="0076074E">
        <w:rPr>
          <w:rFonts w:cstheme="minorHAnsi"/>
        </w:rPr>
        <w:t xml:space="preserve"> all</w:t>
      </w:r>
      <w:r w:rsidRPr="009C7917">
        <w:rPr>
          <w:rFonts w:cstheme="minorHAnsi"/>
        </w:rPr>
        <w:t xml:space="preserve"> the good practices, all </w:t>
      </w:r>
      <w:r w:rsidR="00486E58" w:rsidRPr="009C7917">
        <w:rPr>
          <w:rFonts w:cstheme="minorHAnsi"/>
        </w:rPr>
        <w:t xml:space="preserve">participants had an open discussion and feedback on the main highlights and relevant learning points. </w:t>
      </w:r>
    </w:p>
    <w:p w14:paraId="59FCD2F9" w14:textId="77777777" w:rsidR="007F3197" w:rsidRPr="009C7917" w:rsidRDefault="007F3197" w:rsidP="00486E58">
      <w:pPr>
        <w:pStyle w:val="Urbact-Body-Bullet-2"/>
        <w:numPr>
          <w:ilvl w:val="0"/>
          <w:numId w:val="0"/>
        </w:numPr>
        <w:spacing w:before="0" w:line="240" w:lineRule="auto"/>
        <w:rPr>
          <w:rFonts w:cstheme="minorHAnsi"/>
          <w:lang w:val="en-GB"/>
        </w:rPr>
      </w:pPr>
    </w:p>
    <w:p w14:paraId="53367B90" w14:textId="77777777" w:rsidR="00486E58" w:rsidRPr="009C7917" w:rsidRDefault="00733F82" w:rsidP="00486E58">
      <w:pPr>
        <w:pStyle w:val="Urbact-Body-Bullet-2"/>
        <w:numPr>
          <w:ilvl w:val="0"/>
          <w:numId w:val="0"/>
        </w:numPr>
        <w:spacing w:before="0" w:line="240" w:lineRule="auto"/>
        <w:rPr>
          <w:rFonts w:cstheme="minorHAnsi"/>
          <w:lang w:val="en-GB"/>
        </w:rPr>
      </w:pPr>
      <w:r w:rsidRPr="009C7917">
        <w:rPr>
          <w:rFonts w:cstheme="minorHAnsi"/>
          <w:lang w:val="en-GB"/>
        </w:rPr>
        <w:lastRenderedPageBreak/>
        <w:t xml:space="preserve">According to the participants feedback, </w:t>
      </w:r>
      <w:r w:rsidR="00486E58" w:rsidRPr="009C7917">
        <w:rPr>
          <w:rFonts w:cstheme="minorHAnsi"/>
          <w:lang w:val="en-GB"/>
        </w:rPr>
        <w:t xml:space="preserve">Poznan contributed with the most </w:t>
      </w:r>
      <w:r w:rsidR="0023723D" w:rsidRPr="009C7917">
        <w:rPr>
          <w:rFonts w:cstheme="minorHAnsi"/>
          <w:lang w:val="en-GB"/>
        </w:rPr>
        <w:t>relevant projects</w:t>
      </w:r>
      <w:r w:rsidR="00486E58" w:rsidRPr="009C7917">
        <w:rPr>
          <w:rFonts w:cstheme="minorHAnsi"/>
          <w:lang w:val="en-GB"/>
        </w:rPr>
        <w:t xml:space="preserve"> in terms of their capacity to empower students and make them co-responsible of education initiatives, both within the school and at the City level. </w:t>
      </w:r>
      <w:r w:rsidRPr="009C7917">
        <w:rPr>
          <w:rFonts w:cstheme="minorHAnsi"/>
          <w:lang w:val="en-GB"/>
        </w:rPr>
        <w:t>W</w:t>
      </w:r>
      <w:r w:rsidR="00486E58" w:rsidRPr="009C7917">
        <w:rPr>
          <w:rFonts w:cstheme="minorHAnsi"/>
          <w:lang w:val="en-GB"/>
        </w:rPr>
        <w:t>orth mentioning</w:t>
      </w:r>
      <w:r w:rsidRPr="009C7917">
        <w:rPr>
          <w:rFonts w:cstheme="minorHAnsi"/>
          <w:lang w:val="en-GB"/>
        </w:rPr>
        <w:t xml:space="preserve"> are</w:t>
      </w:r>
      <w:r w:rsidR="00486E58" w:rsidRPr="009C7917">
        <w:rPr>
          <w:rFonts w:cstheme="minorHAnsi"/>
          <w:lang w:val="en-GB"/>
        </w:rPr>
        <w:t xml:space="preserve">: </w:t>
      </w:r>
    </w:p>
    <w:p w14:paraId="6C2F2CBC" w14:textId="77777777" w:rsidR="00486E58" w:rsidRPr="009C7917" w:rsidRDefault="00486E58" w:rsidP="00486E58">
      <w:pPr>
        <w:pStyle w:val="Urbact-Body-Bullet-2"/>
        <w:numPr>
          <w:ilvl w:val="0"/>
          <w:numId w:val="0"/>
        </w:numPr>
        <w:spacing w:before="0" w:line="240" w:lineRule="auto"/>
        <w:rPr>
          <w:rFonts w:cstheme="minorHAnsi"/>
          <w:highlight w:val="yellow"/>
          <w:lang w:val="en-GB"/>
        </w:rPr>
      </w:pPr>
    </w:p>
    <w:p w14:paraId="68D417F0" w14:textId="77777777" w:rsidR="00486E58" w:rsidRPr="00386BE4" w:rsidRDefault="00486E58" w:rsidP="00386BE4">
      <w:pPr>
        <w:pStyle w:val="Urbact-Body-Bullet-2"/>
        <w:numPr>
          <w:ilvl w:val="0"/>
          <w:numId w:val="0"/>
        </w:numPr>
        <w:rPr>
          <w:i/>
          <w:iCs/>
        </w:rPr>
      </w:pPr>
      <w:r w:rsidRPr="00386BE4">
        <w:rPr>
          <w:i/>
          <w:iCs/>
        </w:rPr>
        <w:t>Students Self-Government Fund</w:t>
      </w:r>
    </w:p>
    <w:p w14:paraId="2BA744E7" w14:textId="77777777" w:rsidR="00733F82" w:rsidRPr="009C7917" w:rsidRDefault="00733F82" w:rsidP="00486E58">
      <w:pPr>
        <w:pStyle w:val="Urbact-Body-Bullet-2"/>
        <w:numPr>
          <w:ilvl w:val="0"/>
          <w:numId w:val="0"/>
        </w:numPr>
        <w:spacing w:before="0" w:line="240" w:lineRule="auto"/>
        <w:rPr>
          <w:rFonts w:cstheme="minorHAnsi"/>
          <w:lang w:val="en-GB"/>
        </w:rPr>
      </w:pPr>
    </w:p>
    <w:p w14:paraId="4B0B2F47" w14:textId="77777777" w:rsidR="00733F82" w:rsidRPr="009C7917" w:rsidRDefault="00486E58" w:rsidP="00486E58">
      <w:pPr>
        <w:pStyle w:val="Urbact-Body-Bullet-2"/>
        <w:numPr>
          <w:ilvl w:val="0"/>
          <w:numId w:val="0"/>
        </w:numPr>
        <w:spacing w:before="0" w:line="240" w:lineRule="auto"/>
        <w:rPr>
          <w:rFonts w:cstheme="minorHAnsi"/>
          <w:lang w:val="en-GB"/>
        </w:rPr>
      </w:pPr>
      <w:r w:rsidRPr="009C7917">
        <w:rPr>
          <w:rFonts w:cstheme="minorHAnsi"/>
          <w:lang w:val="en-GB"/>
        </w:rPr>
        <w:t>It consists of a city competition that enables Poznań youth to obtain funds from the City Council to implement their ideas. The competition is addressed to students of Poznań secondary schools</w:t>
      </w:r>
      <w:r w:rsidR="00733F82" w:rsidRPr="009C7917">
        <w:rPr>
          <w:rFonts w:cstheme="minorHAnsi"/>
          <w:lang w:val="en-GB"/>
        </w:rPr>
        <w:t xml:space="preserve"> and it </w:t>
      </w:r>
      <w:r w:rsidRPr="009C7917">
        <w:rPr>
          <w:rFonts w:cstheme="minorHAnsi"/>
          <w:lang w:val="en-GB"/>
        </w:rPr>
        <w:t>support</w:t>
      </w:r>
      <w:r w:rsidR="00733F82" w:rsidRPr="009C7917">
        <w:rPr>
          <w:rFonts w:cstheme="minorHAnsi"/>
          <w:lang w:val="en-GB"/>
        </w:rPr>
        <w:t>s</w:t>
      </w:r>
      <w:r w:rsidRPr="009C7917">
        <w:rPr>
          <w:rFonts w:cstheme="minorHAnsi"/>
          <w:lang w:val="en-GB"/>
        </w:rPr>
        <w:t xml:space="preserve"> activities of young residents involved in the development of their school, local community and the life of the city. </w:t>
      </w:r>
    </w:p>
    <w:p w14:paraId="07219D13" w14:textId="77777777" w:rsidR="00733F82" w:rsidRPr="009C7917" w:rsidRDefault="00733F82" w:rsidP="00486E58">
      <w:pPr>
        <w:pStyle w:val="Urbact-Body-Bullet-2"/>
        <w:numPr>
          <w:ilvl w:val="0"/>
          <w:numId w:val="0"/>
        </w:numPr>
        <w:spacing w:before="0" w:line="240" w:lineRule="auto"/>
        <w:rPr>
          <w:rFonts w:cstheme="minorHAnsi"/>
          <w:lang w:val="en-GB"/>
        </w:rPr>
      </w:pPr>
    </w:p>
    <w:p w14:paraId="2F93930E" w14:textId="77777777" w:rsidR="00486E58" w:rsidRPr="009C7917" w:rsidRDefault="00486E58" w:rsidP="00486E58">
      <w:pPr>
        <w:pStyle w:val="Urbact-Body-Bullet-2"/>
        <w:numPr>
          <w:ilvl w:val="0"/>
          <w:numId w:val="0"/>
        </w:numPr>
        <w:spacing w:before="0" w:line="240" w:lineRule="auto"/>
        <w:rPr>
          <w:rFonts w:cstheme="minorHAnsi"/>
          <w:highlight w:val="yellow"/>
          <w:lang w:val="en-GB"/>
        </w:rPr>
      </w:pPr>
      <w:r w:rsidRPr="009C7917">
        <w:rPr>
          <w:rFonts w:cstheme="minorHAnsi"/>
          <w:lang w:val="en-GB"/>
        </w:rPr>
        <w:t>Under the supervision of their tutors and with the substantive support of the City, the students learn to obtain funding for projects related to scientific interests, shaping civic attitudes, educational and cultural events or student integration</w:t>
      </w:r>
      <w:r w:rsidR="00733F82" w:rsidRPr="009C7917">
        <w:rPr>
          <w:rFonts w:cstheme="minorHAnsi"/>
          <w:lang w:val="en-GB"/>
        </w:rPr>
        <w:t>, among others</w:t>
      </w:r>
      <w:r w:rsidRPr="009C7917">
        <w:rPr>
          <w:rFonts w:cstheme="minorHAnsi"/>
          <w:lang w:val="en-GB"/>
        </w:rPr>
        <w:t>.</w:t>
      </w:r>
    </w:p>
    <w:p w14:paraId="4B7D5FEB" w14:textId="77777777" w:rsidR="00486E58" w:rsidRDefault="00486E58" w:rsidP="00486E58">
      <w:pPr>
        <w:pStyle w:val="Urbact-Body-Bullet-2"/>
        <w:numPr>
          <w:ilvl w:val="0"/>
          <w:numId w:val="0"/>
        </w:numPr>
        <w:spacing w:before="0" w:line="240" w:lineRule="auto"/>
        <w:rPr>
          <w:rFonts w:cstheme="minorHAnsi"/>
          <w:highlight w:val="yellow"/>
          <w:lang w:val="en-GB"/>
        </w:rPr>
      </w:pPr>
    </w:p>
    <w:p w14:paraId="23D5A06D"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55783835"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00113574"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2F3C61B5"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3A7D29EF" w14:textId="77777777" w:rsidR="0076074E" w:rsidRDefault="0076074E" w:rsidP="00486E58">
      <w:pPr>
        <w:pStyle w:val="Urbact-Body-Bullet-2"/>
        <w:numPr>
          <w:ilvl w:val="0"/>
          <w:numId w:val="0"/>
        </w:numPr>
        <w:spacing w:before="0" w:line="240" w:lineRule="auto"/>
        <w:rPr>
          <w:rFonts w:cstheme="minorHAnsi"/>
          <w:highlight w:val="yellow"/>
          <w:lang w:val="en-GB"/>
        </w:rPr>
      </w:pPr>
      <w:r w:rsidRPr="0076074E">
        <w:rPr>
          <w:rFonts w:cstheme="minorHAnsi"/>
          <w:noProof/>
          <w:highlight w:val="yellow"/>
          <w:lang w:val="es-ES" w:eastAsia="es-ES" w:bidi="ar-SA"/>
        </w:rPr>
        <w:drawing>
          <wp:anchor distT="0" distB="0" distL="114300" distR="114300" simplePos="0" relativeHeight="251698176" behindDoc="0" locked="0" layoutInCell="1" allowOverlap="1" wp14:anchorId="68AA97C1" wp14:editId="738CB422">
            <wp:simplePos x="0" y="0"/>
            <wp:positionH relativeFrom="column">
              <wp:posOffset>0</wp:posOffset>
            </wp:positionH>
            <wp:positionV relativeFrom="paragraph">
              <wp:posOffset>180124</wp:posOffset>
            </wp:positionV>
            <wp:extent cx="5304790" cy="3016885"/>
            <wp:effectExtent l="12700" t="12700" r="16510" b="18415"/>
            <wp:wrapNone/>
            <wp:docPr id="5" name="Picture 4">
              <a:extLst xmlns:a="http://schemas.openxmlformats.org/drawingml/2006/main">
                <a:ext uri="{FF2B5EF4-FFF2-40B4-BE49-F238E27FC236}">
                  <a16:creationId xmlns:a16="http://schemas.microsoft.com/office/drawing/2014/main" id="{B0F61711-5E4D-D04D-A7FA-B1A6288DD3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0F61711-5E4D-D04D-A7FA-B1A6288DD31E}"/>
                        </a:ext>
                      </a:extLst>
                    </pic:cNvPr>
                    <pic:cNvPicPr>
                      <a:picLocks noChangeAspect="1"/>
                    </pic:cNvPicPr>
                  </pic:nvPicPr>
                  <pic:blipFill>
                    <a:blip r:embed="rId26" cstate="print"/>
                    <a:stretch>
                      <a:fillRect/>
                    </a:stretch>
                  </pic:blipFill>
                  <pic:spPr>
                    <a:xfrm>
                      <a:off x="0" y="0"/>
                      <a:ext cx="5304790" cy="3016885"/>
                    </a:xfrm>
                    <a:prstGeom prst="rect">
                      <a:avLst/>
                    </a:prstGeom>
                    <a:ln>
                      <a:solidFill>
                        <a:schemeClr val="accent2"/>
                      </a:solidFill>
                    </a:ln>
                  </pic:spPr>
                </pic:pic>
              </a:graphicData>
            </a:graphic>
          </wp:anchor>
        </w:drawing>
      </w:r>
    </w:p>
    <w:p w14:paraId="6EBE7A62"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1C69E329"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253C628E"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189DA014"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7212E579"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59FA345D"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6EB7B2B7"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18501C01"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544F2036"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7A93AD40"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0E6A7733"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256B9840"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2BBC95FC"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7CD2AA01"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38D0D0D0"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3DE79D7F" w14:textId="77777777" w:rsidR="0076074E" w:rsidRDefault="0076074E" w:rsidP="0076074E">
      <w:pPr>
        <w:pStyle w:val="Urbact-Body-Bullet-2"/>
        <w:numPr>
          <w:ilvl w:val="0"/>
          <w:numId w:val="0"/>
        </w:numPr>
        <w:spacing w:before="0" w:line="240" w:lineRule="auto"/>
        <w:jc w:val="center"/>
        <w:rPr>
          <w:rFonts w:cstheme="minorHAnsi"/>
          <w:highlight w:val="yellow"/>
          <w:lang w:val="en-GB"/>
        </w:rPr>
      </w:pPr>
    </w:p>
    <w:p w14:paraId="7991D41F"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6A8391EF"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54827496" w14:textId="77777777" w:rsidR="0076074E" w:rsidRPr="0076074E" w:rsidRDefault="0076074E" w:rsidP="0076074E">
      <w:pPr>
        <w:pStyle w:val="Urbact-Body-Bullet-2"/>
        <w:rPr>
          <w:i/>
          <w:iCs/>
        </w:rPr>
      </w:pPr>
      <w:r w:rsidRPr="0076074E">
        <w:rPr>
          <w:i/>
          <w:iCs/>
        </w:rPr>
        <w:t xml:space="preserve">The Youth Government Fund in support of students’ proposals and led initiatives in Poznan </w:t>
      </w:r>
    </w:p>
    <w:p w14:paraId="2BBF7483"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6AE58D25" w14:textId="77777777" w:rsidR="0076074E" w:rsidRDefault="0076074E" w:rsidP="00486E58">
      <w:pPr>
        <w:pStyle w:val="Urbact-Body-Bullet-2"/>
        <w:numPr>
          <w:ilvl w:val="0"/>
          <w:numId w:val="0"/>
        </w:numPr>
        <w:spacing w:before="0" w:line="240" w:lineRule="auto"/>
        <w:rPr>
          <w:rFonts w:cstheme="minorHAnsi"/>
          <w:highlight w:val="yellow"/>
          <w:lang w:val="en-GB"/>
        </w:rPr>
      </w:pPr>
    </w:p>
    <w:p w14:paraId="0364B031" w14:textId="77777777" w:rsidR="0076074E" w:rsidRPr="009C7917" w:rsidRDefault="0076074E" w:rsidP="00486E58">
      <w:pPr>
        <w:pStyle w:val="Urbact-Body-Bullet-2"/>
        <w:numPr>
          <w:ilvl w:val="0"/>
          <w:numId w:val="0"/>
        </w:numPr>
        <w:spacing w:before="0" w:line="240" w:lineRule="auto"/>
        <w:rPr>
          <w:rFonts w:cstheme="minorHAnsi"/>
          <w:highlight w:val="yellow"/>
          <w:lang w:val="en-GB"/>
        </w:rPr>
      </w:pPr>
    </w:p>
    <w:p w14:paraId="48C80312" w14:textId="77777777" w:rsidR="00486E58" w:rsidRPr="00386BE4" w:rsidRDefault="00486E58" w:rsidP="00386BE4">
      <w:pPr>
        <w:pStyle w:val="Urbact-Body-Bullet-2"/>
        <w:numPr>
          <w:ilvl w:val="0"/>
          <w:numId w:val="0"/>
        </w:numPr>
        <w:spacing w:before="0" w:line="240" w:lineRule="auto"/>
        <w:rPr>
          <w:rFonts w:cstheme="minorHAnsi"/>
          <w:i/>
          <w:iCs/>
          <w:lang w:val="en-GB"/>
        </w:rPr>
      </w:pPr>
      <w:r w:rsidRPr="00386BE4">
        <w:rPr>
          <w:rFonts w:cstheme="minorHAnsi"/>
          <w:i/>
          <w:iCs/>
          <w:lang w:val="en-GB"/>
        </w:rPr>
        <w:t>The Youth City Council</w:t>
      </w:r>
    </w:p>
    <w:p w14:paraId="3C2A9704" w14:textId="77777777" w:rsidR="00486E58" w:rsidRPr="009C7917" w:rsidRDefault="00486E58" w:rsidP="00486E58">
      <w:pPr>
        <w:pStyle w:val="Urbact-Body-Bullet-2"/>
        <w:numPr>
          <w:ilvl w:val="0"/>
          <w:numId w:val="0"/>
        </w:numPr>
        <w:spacing w:before="0" w:line="240" w:lineRule="auto"/>
        <w:rPr>
          <w:rFonts w:cstheme="minorHAnsi"/>
          <w:highlight w:val="yellow"/>
          <w:lang w:val="en-GB"/>
        </w:rPr>
      </w:pPr>
    </w:p>
    <w:p w14:paraId="48F04740" w14:textId="77777777" w:rsidR="00486E58" w:rsidRPr="009C7917" w:rsidRDefault="00486E58" w:rsidP="00486E58">
      <w:pPr>
        <w:pStyle w:val="Urbact-Body-Bullet-2"/>
        <w:numPr>
          <w:ilvl w:val="0"/>
          <w:numId w:val="0"/>
        </w:numPr>
        <w:spacing w:before="0" w:line="240" w:lineRule="auto"/>
        <w:rPr>
          <w:rFonts w:cstheme="minorHAnsi"/>
          <w:lang w:val="en-GB"/>
        </w:rPr>
      </w:pPr>
      <w:r w:rsidRPr="009C7917">
        <w:rPr>
          <w:rFonts w:cstheme="minorHAnsi"/>
          <w:lang w:val="en-GB"/>
        </w:rPr>
        <w:t>It is a youth organization at the city level that is actively involved in the local policies with a specific focus on Youth. Its main purpose is to create a network of active school associations, non-governmental organizations, and individuals who want to change Poznan into a better place.</w:t>
      </w:r>
    </w:p>
    <w:p w14:paraId="44EA3113" w14:textId="77777777" w:rsidR="00486E58" w:rsidRPr="009C7917" w:rsidRDefault="00486E58" w:rsidP="00486E58">
      <w:pPr>
        <w:pStyle w:val="Urbact-Body-Bullet-2"/>
        <w:numPr>
          <w:ilvl w:val="0"/>
          <w:numId w:val="0"/>
        </w:numPr>
        <w:spacing w:before="0" w:line="240" w:lineRule="auto"/>
        <w:rPr>
          <w:rFonts w:cstheme="minorHAnsi"/>
          <w:lang w:val="en-GB"/>
        </w:rPr>
      </w:pPr>
    </w:p>
    <w:p w14:paraId="67698309" w14:textId="77777777" w:rsidR="00486E58" w:rsidRPr="009C7917" w:rsidRDefault="00486E58" w:rsidP="00486E58">
      <w:pPr>
        <w:pStyle w:val="Urbact-Body-Bullet-2"/>
        <w:numPr>
          <w:ilvl w:val="0"/>
          <w:numId w:val="0"/>
        </w:numPr>
        <w:spacing w:before="0" w:line="240" w:lineRule="auto"/>
        <w:rPr>
          <w:rFonts w:cstheme="minorHAnsi"/>
          <w:lang w:val="en-GB"/>
        </w:rPr>
      </w:pPr>
      <w:r w:rsidRPr="009C7917">
        <w:rPr>
          <w:rFonts w:cstheme="minorHAnsi"/>
          <w:lang w:val="en-GB"/>
        </w:rPr>
        <w:lastRenderedPageBreak/>
        <w:t>The Youth City Council follows municipal policies and budget. Their members can issue opinions and participate in the city budget to support and activate youth in Poznan</w:t>
      </w:r>
      <w:r w:rsidR="00733F82" w:rsidRPr="009C7917">
        <w:rPr>
          <w:rFonts w:cstheme="minorHAnsi"/>
          <w:lang w:val="en-GB"/>
        </w:rPr>
        <w:t>, including education aspects</w:t>
      </w:r>
      <w:r w:rsidRPr="009C7917">
        <w:rPr>
          <w:rFonts w:cstheme="minorHAnsi"/>
          <w:lang w:val="en-GB"/>
        </w:rPr>
        <w:t xml:space="preserve">. </w:t>
      </w:r>
    </w:p>
    <w:p w14:paraId="55D4E801" w14:textId="77777777" w:rsidR="00486E58" w:rsidRPr="009C7917" w:rsidRDefault="00486E58" w:rsidP="00486E58">
      <w:pPr>
        <w:pStyle w:val="Urbact-Body-Bullet-2"/>
        <w:numPr>
          <w:ilvl w:val="0"/>
          <w:numId w:val="0"/>
        </w:numPr>
        <w:spacing w:before="0" w:line="240" w:lineRule="auto"/>
        <w:rPr>
          <w:rFonts w:cstheme="minorHAnsi"/>
          <w:lang w:val="en-GB"/>
        </w:rPr>
      </w:pPr>
    </w:p>
    <w:p w14:paraId="63D5523E" w14:textId="77777777" w:rsidR="00486E58" w:rsidRPr="009C7917" w:rsidRDefault="00486E58" w:rsidP="00486E58">
      <w:pPr>
        <w:pStyle w:val="Urbact-Body-Bullet-2"/>
        <w:numPr>
          <w:ilvl w:val="0"/>
          <w:numId w:val="0"/>
        </w:numPr>
        <w:spacing w:before="0" w:line="240" w:lineRule="auto"/>
        <w:rPr>
          <w:rFonts w:cstheme="minorHAnsi"/>
          <w:lang w:val="en-GB"/>
        </w:rPr>
      </w:pPr>
      <w:r w:rsidRPr="009C7917">
        <w:rPr>
          <w:rFonts w:cstheme="minorHAnsi"/>
          <w:lang w:val="en-GB"/>
        </w:rPr>
        <w:t>This Youth Council is structured in working groups addressing different topics and interests, and their members are strongly linked to other youth organisations and movements in the city, such as Climate Strike or Extinction Rebellion.</w:t>
      </w:r>
    </w:p>
    <w:p w14:paraId="09C0F33D" w14:textId="77777777" w:rsidR="00486E58" w:rsidRPr="009C7917" w:rsidRDefault="00486E58" w:rsidP="00486E58">
      <w:pPr>
        <w:pStyle w:val="Urbact-Body-Bullet-2"/>
        <w:numPr>
          <w:ilvl w:val="0"/>
          <w:numId w:val="0"/>
        </w:numPr>
        <w:spacing w:before="0" w:line="240" w:lineRule="auto"/>
        <w:rPr>
          <w:rFonts w:cstheme="minorHAnsi"/>
          <w:lang w:val="en-GB"/>
        </w:rPr>
      </w:pPr>
    </w:p>
    <w:p w14:paraId="4A400F0D" w14:textId="77777777" w:rsidR="00486E58" w:rsidRPr="009C7917" w:rsidRDefault="00486E58" w:rsidP="00486E58">
      <w:pPr>
        <w:pStyle w:val="Urbact-Body-Bullet-2"/>
        <w:numPr>
          <w:ilvl w:val="0"/>
          <w:numId w:val="0"/>
        </w:numPr>
        <w:spacing w:before="0" w:line="240" w:lineRule="auto"/>
        <w:rPr>
          <w:rFonts w:cstheme="minorHAnsi"/>
          <w:lang w:val="en-GB"/>
        </w:rPr>
      </w:pPr>
      <w:r w:rsidRPr="009C7917">
        <w:rPr>
          <w:rFonts w:cstheme="minorHAnsi"/>
          <w:lang w:val="en-GB"/>
        </w:rPr>
        <w:t xml:space="preserve">The Youth Council also organizes training on different areas of interest, for example, how to raise local funds to develop activities that support the young in the city and their projects and initiatives. </w:t>
      </w:r>
    </w:p>
    <w:p w14:paraId="168E3FCA" w14:textId="77777777" w:rsidR="0076074E" w:rsidRDefault="0076074E" w:rsidP="00486E58">
      <w:pPr>
        <w:pStyle w:val="Urbact-Body-Bullet-2"/>
        <w:numPr>
          <w:ilvl w:val="0"/>
          <w:numId w:val="0"/>
        </w:numPr>
        <w:spacing w:before="0" w:line="240" w:lineRule="auto"/>
        <w:rPr>
          <w:rFonts w:cstheme="minorHAnsi"/>
          <w:lang w:val="en-GB"/>
        </w:rPr>
      </w:pPr>
    </w:p>
    <w:p w14:paraId="6A31E898" w14:textId="77777777" w:rsidR="0076074E" w:rsidRDefault="00A54043" w:rsidP="00B40D84">
      <w:pPr>
        <w:pStyle w:val="Urbact-Body-Bullet-2"/>
        <w:numPr>
          <w:ilvl w:val="0"/>
          <w:numId w:val="0"/>
        </w:numPr>
        <w:spacing w:before="0" w:line="240" w:lineRule="auto"/>
        <w:ind w:right="379"/>
        <w:jc w:val="right"/>
        <w:rPr>
          <w:rFonts w:cstheme="minorHAnsi"/>
          <w:lang w:val="en-GB"/>
        </w:rPr>
      </w:pPr>
      <w:r w:rsidRPr="0076074E">
        <w:rPr>
          <w:rFonts w:cstheme="minorHAnsi"/>
          <w:noProof/>
          <w:highlight w:val="yellow"/>
          <w:lang w:val="es-ES" w:eastAsia="es-ES" w:bidi="ar-SA"/>
        </w:rPr>
        <w:drawing>
          <wp:anchor distT="0" distB="0" distL="114300" distR="114300" simplePos="0" relativeHeight="251701248" behindDoc="0" locked="0" layoutInCell="1" allowOverlap="1" wp14:anchorId="77E76134" wp14:editId="0288F49E">
            <wp:simplePos x="0" y="0"/>
            <wp:positionH relativeFrom="column">
              <wp:posOffset>186397</wp:posOffset>
            </wp:positionH>
            <wp:positionV relativeFrom="paragraph">
              <wp:posOffset>191673</wp:posOffset>
            </wp:positionV>
            <wp:extent cx="2602214" cy="1455576"/>
            <wp:effectExtent l="0" t="0" r="1905" b="5080"/>
            <wp:wrapNone/>
            <wp:docPr id="15" name="Picture 12">
              <a:extLst xmlns:a="http://schemas.openxmlformats.org/drawingml/2006/main">
                <a:ext uri="{FF2B5EF4-FFF2-40B4-BE49-F238E27FC236}">
                  <a16:creationId xmlns:a16="http://schemas.microsoft.com/office/drawing/2014/main" id="{481B472D-B82F-7343-8B59-5C3213AB80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81B472D-B82F-7343-8B59-5C3213AB8012}"/>
                        </a:ext>
                      </a:extLst>
                    </pic:cNvPr>
                    <pic:cNvPicPr>
                      <a:picLocks noChangeAspect="1"/>
                    </pic:cNvPicPr>
                  </pic:nvPicPr>
                  <pic:blipFill>
                    <a:blip r:embed="rId27" cstate="print"/>
                    <a:stretch>
                      <a:fillRect/>
                    </a:stretch>
                  </pic:blipFill>
                  <pic:spPr>
                    <a:xfrm>
                      <a:off x="0" y="0"/>
                      <a:ext cx="2602214" cy="1455576"/>
                    </a:xfrm>
                    <a:prstGeom prst="rect">
                      <a:avLst/>
                    </a:prstGeom>
                  </pic:spPr>
                </pic:pic>
              </a:graphicData>
            </a:graphic>
          </wp:anchor>
        </w:drawing>
      </w:r>
      <w:r w:rsidR="0076074E" w:rsidRPr="0076074E">
        <w:rPr>
          <w:rFonts w:cstheme="minorHAnsi"/>
          <w:noProof/>
          <w:lang w:val="es-ES" w:eastAsia="es-ES" w:bidi="ar-SA"/>
        </w:rPr>
        <w:drawing>
          <wp:inline distT="0" distB="0" distL="0" distR="0" wp14:anchorId="5B1CF417" wp14:editId="00CCF406">
            <wp:extent cx="3302726" cy="1847461"/>
            <wp:effectExtent l="0" t="0" r="0" b="0"/>
            <wp:docPr id="24" name="Picture 13">
              <a:extLst xmlns:a="http://schemas.openxmlformats.org/drawingml/2006/main">
                <a:ext uri="{FF2B5EF4-FFF2-40B4-BE49-F238E27FC236}">
                  <a16:creationId xmlns:a16="http://schemas.microsoft.com/office/drawing/2014/main" id="{61F491F5-0C20-9A46-B6E5-DAB9B8C268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1F491F5-0C20-9A46-B6E5-DAB9B8C26842}"/>
                        </a:ext>
                      </a:extLst>
                    </pic:cNvPr>
                    <pic:cNvPicPr>
                      <a:picLocks noChangeAspect="1"/>
                    </pic:cNvPicPr>
                  </pic:nvPicPr>
                  <pic:blipFill>
                    <a:blip r:embed="rId28" cstate="print"/>
                    <a:stretch>
                      <a:fillRect/>
                    </a:stretch>
                  </pic:blipFill>
                  <pic:spPr>
                    <a:xfrm>
                      <a:off x="0" y="0"/>
                      <a:ext cx="3323513" cy="1859089"/>
                    </a:xfrm>
                    <a:prstGeom prst="rect">
                      <a:avLst/>
                    </a:prstGeom>
                  </pic:spPr>
                </pic:pic>
              </a:graphicData>
            </a:graphic>
          </wp:inline>
        </w:drawing>
      </w:r>
    </w:p>
    <w:p w14:paraId="17B5029C" w14:textId="77777777" w:rsidR="0076074E" w:rsidRPr="0076074E" w:rsidRDefault="0076074E" w:rsidP="00B40D84">
      <w:pPr>
        <w:pStyle w:val="Urbact-Body-Bullet-2"/>
        <w:ind w:left="2127" w:right="1513"/>
        <w:jc w:val="center"/>
        <w:rPr>
          <w:i/>
          <w:iCs/>
          <w:lang w:val="en-GB"/>
        </w:rPr>
      </w:pPr>
      <w:r w:rsidRPr="0076074E">
        <w:rPr>
          <w:i/>
          <w:iCs/>
          <w:lang w:val="en-GB"/>
        </w:rPr>
        <w:t>The Youth City Council of Poznan</w:t>
      </w:r>
      <w:r w:rsidR="00B40D84">
        <w:rPr>
          <w:i/>
          <w:iCs/>
          <w:lang w:val="en-GB"/>
        </w:rPr>
        <w:t xml:space="preserve"> and one of the projects developed, an app to communicate with teachers</w:t>
      </w:r>
    </w:p>
    <w:p w14:paraId="1631EA06" w14:textId="77777777" w:rsidR="0076074E" w:rsidRDefault="0076074E" w:rsidP="00486E58">
      <w:pPr>
        <w:pStyle w:val="Urbact-Body-Bullet-2"/>
        <w:numPr>
          <w:ilvl w:val="0"/>
          <w:numId w:val="0"/>
        </w:numPr>
        <w:spacing w:before="0" w:line="240" w:lineRule="auto"/>
        <w:rPr>
          <w:rFonts w:cstheme="minorHAnsi"/>
          <w:lang w:val="en-GB"/>
        </w:rPr>
      </w:pPr>
    </w:p>
    <w:p w14:paraId="13EBA95F" w14:textId="77777777" w:rsidR="00486E58" w:rsidRPr="009C7917" w:rsidRDefault="00486E58" w:rsidP="00486E58">
      <w:pPr>
        <w:pStyle w:val="Urbact-Body-Bullet-2"/>
        <w:numPr>
          <w:ilvl w:val="0"/>
          <w:numId w:val="0"/>
        </w:numPr>
        <w:spacing w:before="0" w:line="240" w:lineRule="auto"/>
        <w:rPr>
          <w:rFonts w:cstheme="minorHAnsi"/>
          <w:lang w:val="en-GB"/>
        </w:rPr>
      </w:pPr>
      <w:r w:rsidRPr="009C7917">
        <w:rPr>
          <w:rFonts w:cstheme="minorHAnsi"/>
          <w:lang w:val="en-GB"/>
        </w:rPr>
        <w:t xml:space="preserve"> </w:t>
      </w:r>
    </w:p>
    <w:p w14:paraId="52CD5609" w14:textId="77777777" w:rsidR="007507F2" w:rsidRPr="009C7917" w:rsidRDefault="007507F2" w:rsidP="007507F2">
      <w:pPr>
        <w:pStyle w:val="Urbact-Body-Bullet-2"/>
        <w:numPr>
          <w:ilvl w:val="0"/>
          <w:numId w:val="0"/>
        </w:numPr>
        <w:spacing w:before="0" w:line="240" w:lineRule="auto"/>
        <w:jc w:val="center"/>
        <w:rPr>
          <w:rFonts w:cstheme="minorHAnsi"/>
          <w:lang w:val="en-GB"/>
        </w:rPr>
      </w:pPr>
      <w:r w:rsidRPr="009C7917">
        <w:rPr>
          <w:rFonts w:cstheme="minorHAnsi"/>
          <w:lang w:val="en-GB"/>
        </w:rPr>
        <w:t>* * *</w:t>
      </w:r>
    </w:p>
    <w:p w14:paraId="2A6A7DC6" w14:textId="77777777" w:rsidR="00A54043" w:rsidRDefault="00A54043" w:rsidP="00486E58">
      <w:pPr>
        <w:pStyle w:val="Urbact-Body-Bullet-2"/>
        <w:numPr>
          <w:ilvl w:val="0"/>
          <w:numId w:val="0"/>
        </w:numPr>
        <w:spacing w:before="0" w:line="240" w:lineRule="auto"/>
        <w:rPr>
          <w:rFonts w:cstheme="minorHAnsi"/>
          <w:lang w:val="en-GB"/>
        </w:rPr>
      </w:pPr>
    </w:p>
    <w:p w14:paraId="5267DAFD" w14:textId="77777777" w:rsidR="00AF60ED" w:rsidRPr="009C7917" w:rsidRDefault="00B40D84" w:rsidP="00486E58">
      <w:pPr>
        <w:pStyle w:val="Urbact-Body-Bullet-2"/>
        <w:numPr>
          <w:ilvl w:val="0"/>
          <w:numId w:val="0"/>
        </w:numPr>
        <w:spacing w:before="0" w:line="240" w:lineRule="auto"/>
        <w:rPr>
          <w:rFonts w:cstheme="minorHAnsi"/>
          <w:lang w:val="en-GB"/>
        </w:rPr>
      </w:pPr>
      <w:r>
        <w:rPr>
          <w:rFonts w:cstheme="minorHAnsi"/>
          <w:lang w:val="en-GB"/>
        </w:rPr>
        <w:t>In parallel c</w:t>
      </w:r>
      <w:r w:rsidR="0023723D" w:rsidRPr="009C7917">
        <w:rPr>
          <w:rFonts w:cstheme="minorHAnsi"/>
          <w:lang w:val="en-GB"/>
        </w:rPr>
        <w:t xml:space="preserve">ity groups </w:t>
      </w:r>
      <w:r>
        <w:rPr>
          <w:rFonts w:cstheme="minorHAnsi"/>
          <w:lang w:val="en-GB"/>
        </w:rPr>
        <w:t>each ULG</w:t>
      </w:r>
      <w:r w:rsidR="0023723D" w:rsidRPr="009C7917">
        <w:rPr>
          <w:rFonts w:cstheme="minorHAnsi"/>
          <w:lang w:val="en-GB"/>
        </w:rPr>
        <w:t xml:space="preserve"> </w:t>
      </w:r>
      <w:r>
        <w:rPr>
          <w:rFonts w:cstheme="minorHAnsi"/>
          <w:lang w:val="en-GB"/>
        </w:rPr>
        <w:t xml:space="preserve">decided on one project to </w:t>
      </w:r>
      <w:r w:rsidR="0023723D" w:rsidRPr="009C7917">
        <w:rPr>
          <w:rFonts w:cstheme="minorHAnsi"/>
          <w:lang w:val="en-GB"/>
        </w:rPr>
        <w:t>develop</w:t>
      </w:r>
      <w:r>
        <w:rPr>
          <w:rFonts w:cstheme="minorHAnsi"/>
          <w:lang w:val="en-GB"/>
        </w:rPr>
        <w:t xml:space="preserve"> in the city with students as</w:t>
      </w:r>
      <w:r w:rsidR="007507F2" w:rsidRPr="009C7917">
        <w:rPr>
          <w:rFonts w:cstheme="minorHAnsi"/>
          <w:lang w:val="en-GB"/>
        </w:rPr>
        <w:t xml:space="preserve"> </w:t>
      </w:r>
      <w:r>
        <w:rPr>
          <w:rFonts w:cstheme="minorHAnsi"/>
          <w:lang w:val="en-GB"/>
        </w:rPr>
        <w:t xml:space="preserve">a </w:t>
      </w:r>
      <w:r w:rsidR="0023723D" w:rsidRPr="009C7917">
        <w:rPr>
          <w:rFonts w:cstheme="minorHAnsi"/>
          <w:lang w:val="en-GB"/>
        </w:rPr>
        <w:t xml:space="preserve">pilot project </w:t>
      </w:r>
      <w:r w:rsidR="007507F2" w:rsidRPr="009C7917">
        <w:rPr>
          <w:rFonts w:cstheme="minorHAnsi"/>
          <w:lang w:val="en-GB"/>
        </w:rPr>
        <w:t xml:space="preserve">of the Educational Innovation Network. </w:t>
      </w:r>
      <w:r>
        <w:rPr>
          <w:rFonts w:cstheme="minorHAnsi"/>
          <w:lang w:val="en-GB"/>
        </w:rPr>
        <w:t xml:space="preserve">All selected initiatives were shared with the rest of the partner cities to get their </w:t>
      </w:r>
      <w:r w:rsidR="00AF60ED" w:rsidRPr="009C7917">
        <w:rPr>
          <w:rFonts w:cstheme="minorHAnsi"/>
          <w:lang w:val="en-GB"/>
        </w:rPr>
        <w:t xml:space="preserve">feedback </w:t>
      </w:r>
      <w:r>
        <w:rPr>
          <w:rFonts w:cstheme="minorHAnsi"/>
          <w:lang w:val="en-GB"/>
        </w:rPr>
        <w:t>in a</w:t>
      </w:r>
      <w:r w:rsidR="00AF60ED" w:rsidRPr="009C7917">
        <w:rPr>
          <w:rFonts w:cstheme="minorHAnsi"/>
          <w:lang w:val="en-GB"/>
        </w:rPr>
        <w:t xml:space="preserve"> </w:t>
      </w:r>
      <w:r w:rsidR="007507F2" w:rsidRPr="009C7917">
        <w:rPr>
          <w:rFonts w:cstheme="minorHAnsi"/>
          <w:lang w:val="en-GB"/>
        </w:rPr>
        <w:t>“</w:t>
      </w:r>
      <w:r w:rsidR="00AF60ED" w:rsidRPr="009C7917">
        <w:rPr>
          <w:rFonts w:cstheme="minorHAnsi"/>
          <w:lang w:val="en-GB"/>
        </w:rPr>
        <w:t>Critical Friend</w:t>
      </w:r>
      <w:r>
        <w:rPr>
          <w:rFonts w:cstheme="minorHAnsi"/>
          <w:lang w:val="en-GB"/>
        </w:rPr>
        <w:t>s</w:t>
      </w:r>
      <w:r w:rsidR="007507F2" w:rsidRPr="009C7917">
        <w:rPr>
          <w:rFonts w:cstheme="minorHAnsi"/>
          <w:lang w:val="en-GB"/>
        </w:rPr>
        <w:t xml:space="preserve">” </w:t>
      </w:r>
      <w:r>
        <w:rPr>
          <w:rFonts w:cstheme="minorHAnsi"/>
          <w:lang w:val="en-GB"/>
        </w:rPr>
        <w:t xml:space="preserve">review session for </w:t>
      </w:r>
      <w:r w:rsidR="00AF60ED" w:rsidRPr="009C7917">
        <w:rPr>
          <w:rFonts w:cstheme="minorHAnsi"/>
          <w:lang w:val="en-GB"/>
        </w:rPr>
        <w:t>suggestions for improvement.</w:t>
      </w:r>
      <w:r>
        <w:rPr>
          <w:rFonts w:cstheme="minorHAnsi"/>
          <w:lang w:val="en-GB"/>
        </w:rPr>
        <w:t xml:space="preserve"> Cities s</w:t>
      </w:r>
      <w:r w:rsidR="00AF60ED" w:rsidRPr="009C7917">
        <w:rPr>
          <w:rFonts w:cstheme="minorHAnsi"/>
          <w:lang w:val="en-GB"/>
        </w:rPr>
        <w:t>elected projects and first steps to developing them are below:</w:t>
      </w:r>
    </w:p>
    <w:p w14:paraId="7548EF61" w14:textId="77777777" w:rsidR="00733F82" w:rsidRPr="009C7917" w:rsidRDefault="00733F82" w:rsidP="00486E58">
      <w:pPr>
        <w:pStyle w:val="Urbact-Body-Bullet-2"/>
        <w:numPr>
          <w:ilvl w:val="0"/>
          <w:numId w:val="0"/>
        </w:numPr>
        <w:spacing w:before="0" w:line="240" w:lineRule="auto"/>
        <w:rPr>
          <w:rFonts w:cstheme="minorHAnsi"/>
          <w:lang w:val="en-GB"/>
        </w:rPr>
        <w:sectPr w:rsidR="00733F82" w:rsidRPr="009C7917" w:rsidSect="00437DAB">
          <w:pgSz w:w="11906" w:h="16838"/>
          <w:pgMar w:top="1906" w:right="1440" w:bottom="1408" w:left="1440" w:header="708" w:footer="708" w:gutter="0"/>
          <w:cols w:space="708"/>
          <w:docGrid w:linePitch="360"/>
        </w:sectPr>
      </w:pPr>
    </w:p>
    <w:p w14:paraId="0A14436B" w14:textId="77777777" w:rsidR="00B40D84" w:rsidRDefault="00B40D84" w:rsidP="00486E58">
      <w:pPr>
        <w:pStyle w:val="Urbact-Body-Bullet-2"/>
        <w:numPr>
          <w:ilvl w:val="0"/>
          <w:numId w:val="0"/>
        </w:numPr>
        <w:spacing w:before="0" w:line="240" w:lineRule="auto"/>
        <w:jc w:val="center"/>
        <w:rPr>
          <w:rFonts w:cstheme="minorHAnsi"/>
          <w:lang w:val="en-GB"/>
        </w:rPr>
      </w:pPr>
    </w:p>
    <w:p w14:paraId="466B17FE" w14:textId="77777777" w:rsidR="00AF60ED" w:rsidRPr="00B40D84" w:rsidRDefault="008074FA" w:rsidP="00486E58">
      <w:pPr>
        <w:pStyle w:val="Urbact-Body-Bullet-2"/>
        <w:numPr>
          <w:ilvl w:val="0"/>
          <w:numId w:val="0"/>
        </w:numPr>
        <w:spacing w:before="0" w:line="240" w:lineRule="auto"/>
        <w:jc w:val="center"/>
        <w:rPr>
          <w:rFonts w:cstheme="minorHAnsi"/>
          <w:b/>
          <w:bCs/>
          <w:lang w:val="en-GB"/>
        </w:rPr>
      </w:pPr>
      <w:r w:rsidRPr="00B40D84">
        <w:rPr>
          <w:rFonts w:cstheme="minorHAnsi"/>
          <w:b/>
          <w:bCs/>
          <w:lang w:val="en-GB"/>
        </w:rPr>
        <w:t xml:space="preserve">WORKSHOP ON STUDENTS INVOLVEMENT IN EDUCATION - </w:t>
      </w:r>
      <w:r w:rsidR="00AF60ED" w:rsidRPr="00B40D84">
        <w:rPr>
          <w:rFonts w:cstheme="minorHAnsi"/>
          <w:b/>
          <w:bCs/>
          <w:lang w:val="en-GB"/>
        </w:rPr>
        <w:t xml:space="preserve">SELECTION OF PILOT PROJECTS </w:t>
      </w:r>
    </w:p>
    <w:p w14:paraId="158446FD" w14:textId="77777777" w:rsidR="00AF60ED" w:rsidRPr="00B40D84" w:rsidRDefault="00AF60ED" w:rsidP="00486E58">
      <w:pPr>
        <w:pStyle w:val="Urbact-Body-Bullet-2"/>
        <w:numPr>
          <w:ilvl w:val="0"/>
          <w:numId w:val="0"/>
        </w:numPr>
        <w:spacing w:before="0" w:line="240" w:lineRule="auto"/>
        <w:rPr>
          <w:rFonts w:cstheme="minorHAnsi"/>
          <w:b/>
          <w:bCs/>
          <w:lang w:val="en-GB"/>
        </w:rPr>
      </w:pPr>
    </w:p>
    <w:tbl>
      <w:tblPr>
        <w:tblStyle w:val="ListTable3-Accent41"/>
        <w:tblW w:w="14885" w:type="dxa"/>
        <w:tblInd w:w="-289" w:type="dxa"/>
        <w:tblLook w:val="00A0" w:firstRow="1" w:lastRow="0" w:firstColumn="1" w:lastColumn="0" w:noHBand="0" w:noVBand="0"/>
      </w:tblPr>
      <w:tblGrid>
        <w:gridCol w:w="1579"/>
        <w:gridCol w:w="4435"/>
        <w:gridCol w:w="4435"/>
        <w:gridCol w:w="4436"/>
      </w:tblGrid>
      <w:tr w:rsidR="00AF60ED" w:rsidRPr="00B40D84" w14:paraId="5443C583" w14:textId="77777777" w:rsidTr="00AF60ED">
        <w:trPr>
          <w:cnfStyle w:val="100000000000" w:firstRow="1" w:lastRow="0" w:firstColumn="0" w:lastColumn="0" w:oddVBand="0" w:evenVBand="0" w:oddHBand="0" w:evenHBand="0" w:firstRowFirstColumn="0" w:firstRowLastColumn="0" w:lastRowFirstColumn="0" w:lastRowLastColumn="0"/>
          <w:trHeight w:val="416"/>
        </w:trPr>
        <w:tc>
          <w:tcPr>
            <w:cnfStyle w:val="001000000100" w:firstRow="0" w:lastRow="0" w:firstColumn="1" w:lastColumn="0" w:oddVBand="0" w:evenVBand="0" w:oddHBand="0" w:evenHBand="0" w:firstRowFirstColumn="1" w:firstRowLastColumn="0" w:lastRowFirstColumn="0" w:lastRowLastColumn="0"/>
            <w:tcW w:w="1579" w:type="dxa"/>
          </w:tcPr>
          <w:p w14:paraId="0EA417FA" w14:textId="77777777" w:rsidR="00AF60ED" w:rsidRPr="00B40D84" w:rsidRDefault="00AF60ED" w:rsidP="00486E58">
            <w:pPr>
              <w:jc w:val="cente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435" w:type="dxa"/>
          </w:tcPr>
          <w:p w14:paraId="483890E9" w14:textId="77777777" w:rsidR="00AF60ED" w:rsidRPr="00B40D84" w:rsidRDefault="00AF60ED" w:rsidP="00486E58">
            <w:pPr>
              <w:jc w:val="center"/>
              <w:rPr>
                <w:rFonts w:cstheme="minorHAnsi"/>
                <w:sz w:val="18"/>
                <w:szCs w:val="18"/>
              </w:rPr>
            </w:pPr>
            <w:r w:rsidRPr="00B40D84">
              <w:rPr>
                <w:rFonts w:cstheme="minorHAnsi"/>
                <w:sz w:val="18"/>
                <w:szCs w:val="18"/>
              </w:rPr>
              <w:t>POZNAN</w:t>
            </w:r>
          </w:p>
        </w:tc>
        <w:tc>
          <w:tcPr>
            <w:tcW w:w="4435" w:type="dxa"/>
          </w:tcPr>
          <w:p w14:paraId="3D1C123C" w14:textId="77777777" w:rsidR="00AF60ED" w:rsidRPr="00B40D84" w:rsidRDefault="00AF60ED" w:rsidP="00486E5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40D84">
              <w:rPr>
                <w:rFonts w:cstheme="minorHAnsi"/>
                <w:sz w:val="18"/>
                <w:szCs w:val="18"/>
              </w:rPr>
              <w:t>TALLINN</w:t>
            </w:r>
          </w:p>
        </w:tc>
        <w:tc>
          <w:tcPr>
            <w:cnfStyle w:val="000010000000" w:firstRow="0" w:lastRow="0" w:firstColumn="0" w:lastColumn="0" w:oddVBand="1" w:evenVBand="0" w:oddHBand="0" w:evenHBand="0" w:firstRowFirstColumn="0" w:firstRowLastColumn="0" w:lastRowFirstColumn="0" w:lastRowLastColumn="0"/>
            <w:tcW w:w="4436" w:type="dxa"/>
          </w:tcPr>
          <w:p w14:paraId="78F46E98" w14:textId="77777777" w:rsidR="00AF60ED" w:rsidRPr="00B40D84" w:rsidRDefault="00AF60ED" w:rsidP="00486E58">
            <w:pPr>
              <w:jc w:val="center"/>
              <w:rPr>
                <w:rFonts w:cstheme="minorHAnsi"/>
                <w:sz w:val="18"/>
                <w:szCs w:val="18"/>
              </w:rPr>
            </w:pPr>
            <w:r w:rsidRPr="00B40D84">
              <w:rPr>
                <w:rFonts w:cstheme="minorHAnsi"/>
                <w:sz w:val="18"/>
                <w:szCs w:val="18"/>
              </w:rPr>
              <w:t>HALMSTAD</w:t>
            </w:r>
          </w:p>
        </w:tc>
      </w:tr>
      <w:tr w:rsidR="00AF60ED" w:rsidRPr="00B40D84" w14:paraId="5C5D931F" w14:textId="77777777" w:rsidTr="00AF60ED">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579" w:type="dxa"/>
          </w:tcPr>
          <w:p w14:paraId="46FD1C04" w14:textId="77777777" w:rsidR="00AF60ED" w:rsidRPr="00B40D84" w:rsidRDefault="00AF60ED" w:rsidP="00486E58">
            <w:pPr>
              <w:rPr>
                <w:rFonts w:cstheme="minorHAnsi"/>
                <w:sz w:val="18"/>
                <w:szCs w:val="18"/>
              </w:rPr>
            </w:pPr>
            <w:r w:rsidRPr="00B40D84">
              <w:rPr>
                <w:rFonts w:cstheme="minorHAnsi"/>
                <w:sz w:val="18"/>
                <w:szCs w:val="18"/>
              </w:rPr>
              <w:t>PROJECT</w:t>
            </w:r>
          </w:p>
        </w:tc>
        <w:tc>
          <w:tcPr>
            <w:cnfStyle w:val="000010000000" w:firstRow="0" w:lastRow="0" w:firstColumn="0" w:lastColumn="0" w:oddVBand="1" w:evenVBand="0" w:oddHBand="0" w:evenHBand="0" w:firstRowFirstColumn="0" w:firstRowLastColumn="0" w:lastRowFirstColumn="0" w:lastRowLastColumn="0"/>
            <w:tcW w:w="4435" w:type="dxa"/>
          </w:tcPr>
          <w:p w14:paraId="77288EBB" w14:textId="77777777" w:rsidR="00AF60ED" w:rsidRPr="00B40D84" w:rsidRDefault="00AF60ED" w:rsidP="00486E58">
            <w:pPr>
              <w:jc w:val="center"/>
              <w:rPr>
                <w:rFonts w:cs="Arial"/>
                <w:b/>
                <w:bCs/>
                <w:sz w:val="18"/>
                <w:szCs w:val="18"/>
              </w:rPr>
            </w:pPr>
            <w:proofErr w:type="spellStart"/>
            <w:r w:rsidRPr="00B40D84">
              <w:rPr>
                <w:rFonts w:cs="Arial"/>
                <w:b/>
                <w:bCs/>
                <w:sz w:val="18"/>
                <w:szCs w:val="18"/>
              </w:rPr>
              <w:t>PiGo</w:t>
            </w:r>
            <w:proofErr w:type="spellEnd"/>
            <w:r w:rsidRPr="00B40D84">
              <w:rPr>
                <w:rFonts w:cs="Arial"/>
                <w:b/>
                <w:bCs/>
                <w:sz w:val="18"/>
                <w:szCs w:val="18"/>
              </w:rPr>
              <w:t xml:space="preserve"> Project</w:t>
            </w:r>
          </w:p>
        </w:tc>
        <w:tc>
          <w:tcPr>
            <w:tcW w:w="4435" w:type="dxa"/>
          </w:tcPr>
          <w:p w14:paraId="69F88E7F" w14:textId="77777777" w:rsidR="00AF60ED" w:rsidRPr="00B40D84" w:rsidRDefault="00AF60ED" w:rsidP="00486E58">
            <w:pPr>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B40D84">
              <w:rPr>
                <w:rFonts w:cs="Arial"/>
                <w:b/>
                <w:bCs/>
                <w:sz w:val="18"/>
                <w:szCs w:val="18"/>
              </w:rPr>
              <w:t>The Fund of the Pupils Council</w:t>
            </w:r>
          </w:p>
        </w:tc>
        <w:tc>
          <w:tcPr>
            <w:cnfStyle w:val="000010000000" w:firstRow="0" w:lastRow="0" w:firstColumn="0" w:lastColumn="0" w:oddVBand="1" w:evenVBand="0" w:oddHBand="0" w:evenHBand="0" w:firstRowFirstColumn="0" w:firstRowLastColumn="0" w:lastRowFirstColumn="0" w:lastRowLastColumn="0"/>
            <w:tcW w:w="4436" w:type="dxa"/>
          </w:tcPr>
          <w:p w14:paraId="7F7F93FF" w14:textId="77777777" w:rsidR="00AF60ED" w:rsidRPr="00B40D84" w:rsidRDefault="00AF60ED" w:rsidP="00486E58">
            <w:pPr>
              <w:jc w:val="center"/>
              <w:rPr>
                <w:rFonts w:cs="Arial"/>
                <w:b/>
                <w:bCs/>
                <w:sz w:val="18"/>
                <w:szCs w:val="18"/>
              </w:rPr>
            </w:pPr>
            <w:r w:rsidRPr="00B40D84">
              <w:rPr>
                <w:rFonts w:cs="Arial"/>
                <w:b/>
                <w:bCs/>
                <w:sz w:val="18"/>
                <w:szCs w:val="18"/>
              </w:rPr>
              <w:t>Students’ Council</w:t>
            </w:r>
          </w:p>
        </w:tc>
      </w:tr>
      <w:tr w:rsidR="00AF60ED" w:rsidRPr="00B40D84" w14:paraId="3E11E10A" w14:textId="77777777" w:rsidTr="00AF60ED">
        <w:tc>
          <w:tcPr>
            <w:cnfStyle w:val="001000000000" w:firstRow="0" w:lastRow="0" w:firstColumn="1" w:lastColumn="0" w:oddVBand="0" w:evenVBand="0" w:oddHBand="0" w:evenHBand="0" w:firstRowFirstColumn="0" w:firstRowLastColumn="0" w:lastRowFirstColumn="0" w:lastRowLastColumn="0"/>
            <w:tcW w:w="1579" w:type="dxa"/>
          </w:tcPr>
          <w:p w14:paraId="0CE20546" w14:textId="77777777" w:rsidR="00AF60ED" w:rsidRPr="00B40D84" w:rsidRDefault="00AF60ED" w:rsidP="00486E58">
            <w:pPr>
              <w:rPr>
                <w:rFonts w:cstheme="minorHAnsi"/>
                <w:sz w:val="18"/>
                <w:szCs w:val="18"/>
              </w:rPr>
            </w:pPr>
            <w:r w:rsidRPr="00B40D84">
              <w:rPr>
                <w:rFonts w:cstheme="minorHAnsi"/>
                <w:sz w:val="18"/>
                <w:szCs w:val="18"/>
              </w:rPr>
              <w:t>TRANFER / ADAPT</w:t>
            </w:r>
            <w:r w:rsidR="007507F2" w:rsidRPr="00B40D84">
              <w:rPr>
                <w:rFonts w:cstheme="minorHAnsi"/>
                <w:sz w:val="18"/>
                <w:szCs w:val="18"/>
              </w:rPr>
              <w:t>ING NEEDS</w:t>
            </w:r>
          </w:p>
        </w:tc>
        <w:tc>
          <w:tcPr>
            <w:cnfStyle w:val="000010000000" w:firstRow="0" w:lastRow="0" w:firstColumn="0" w:lastColumn="0" w:oddVBand="1" w:evenVBand="0" w:oddHBand="0" w:evenHBand="0" w:firstRowFirstColumn="0" w:firstRowLastColumn="0" w:lastRowFirstColumn="0" w:lastRowLastColumn="0"/>
            <w:tcW w:w="4435" w:type="dxa"/>
          </w:tcPr>
          <w:p w14:paraId="55F10F51"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Our version of project won't be very different from the original although NGOs, YCC and teachers can be included in the organisation process</w:t>
            </w:r>
          </w:p>
          <w:p w14:paraId="1BE57BCE" w14:textId="77777777" w:rsidR="00AF60ED" w:rsidRPr="00B40D84" w:rsidRDefault="00AF60ED" w:rsidP="00486E58">
            <w:pPr>
              <w:ind w:left="325"/>
              <w:rPr>
                <w:rFonts w:cs="Arial"/>
                <w:sz w:val="18"/>
                <w:szCs w:val="18"/>
              </w:rPr>
            </w:pPr>
          </w:p>
        </w:tc>
        <w:tc>
          <w:tcPr>
            <w:tcW w:w="4435" w:type="dxa"/>
          </w:tcPr>
          <w:p w14:paraId="4DCB5E75" w14:textId="77777777" w:rsidR="00AF60ED" w:rsidRPr="00B40D84" w:rsidRDefault="00AF60ED" w:rsidP="00065B56">
            <w:pPr>
              <w:pStyle w:val="ListParagraph"/>
              <w:numPr>
                <w:ilvl w:val="0"/>
                <w:numId w:val="8"/>
              </w:numPr>
              <w:ind w:left="325"/>
              <w:contextualSpacing w:val="0"/>
              <w:cnfStyle w:val="000000000000" w:firstRow="0" w:lastRow="0" w:firstColumn="0" w:lastColumn="0" w:oddVBand="0" w:evenVBand="0" w:oddHBand="0" w:evenHBand="0" w:firstRowFirstColumn="0" w:firstRowLastColumn="0" w:lastRowFirstColumn="0" w:lastRowLastColumn="0"/>
              <w:rPr>
                <w:rFonts w:cs="Arial"/>
                <w:sz w:val="18"/>
                <w:szCs w:val="18"/>
              </w:rPr>
            </w:pPr>
            <w:r w:rsidRPr="00B40D84">
              <w:rPr>
                <w:rFonts w:cs="Arial"/>
                <w:sz w:val="18"/>
                <w:szCs w:val="18"/>
              </w:rPr>
              <w:t>Student’s Council self-developed initiatives (events, trainings, etc).</w:t>
            </w:r>
          </w:p>
          <w:p w14:paraId="0DF3996E" w14:textId="77777777" w:rsidR="00AF60ED" w:rsidRPr="00B40D84" w:rsidRDefault="00AF60ED" w:rsidP="00065B56">
            <w:pPr>
              <w:pStyle w:val="ListParagraph"/>
              <w:numPr>
                <w:ilvl w:val="0"/>
                <w:numId w:val="8"/>
              </w:numPr>
              <w:ind w:left="325"/>
              <w:contextualSpacing w:val="0"/>
              <w:cnfStyle w:val="000000000000" w:firstRow="0" w:lastRow="0" w:firstColumn="0" w:lastColumn="0" w:oddVBand="0" w:evenVBand="0" w:oddHBand="0" w:evenHBand="0" w:firstRowFirstColumn="0" w:firstRowLastColumn="0" w:lastRowFirstColumn="0" w:lastRowLastColumn="0"/>
              <w:rPr>
                <w:rFonts w:cs="Arial"/>
                <w:sz w:val="18"/>
                <w:szCs w:val="18"/>
              </w:rPr>
            </w:pPr>
            <w:r w:rsidRPr="00B40D84">
              <w:rPr>
                <w:rFonts w:cs="Arial"/>
                <w:sz w:val="18"/>
                <w:szCs w:val="18"/>
              </w:rPr>
              <w:t>To support Student Council activities to make it more effective.</w:t>
            </w:r>
            <w:r w:rsidRPr="00B40D84">
              <w:rPr>
                <w:rFonts w:cs="Arial"/>
                <w:sz w:val="18"/>
                <w:szCs w:val="18"/>
              </w:rPr>
              <w:br/>
              <w:t>Citywide cooperation to bring pupils together. </w:t>
            </w:r>
          </w:p>
        </w:tc>
        <w:tc>
          <w:tcPr>
            <w:cnfStyle w:val="000010000000" w:firstRow="0" w:lastRow="0" w:firstColumn="0" w:lastColumn="0" w:oddVBand="1" w:evenVBand="0" w:oddHBand="0" w:evenHBand="0" w:firstRowFirstColumn="0" w:firstRowLastColumn="0" w:lastRowFirstColumn="0" w:lastRowLastColumn="0"/>
            <w:tcW w:w="4436" w:type="dxa"/>
          </w:tcPr>
          <w:p w14:paraId="5551CC27"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Transfer the initiative from Poznan to give the students more influence. The idea has to come from the students and what their own interests.</w:t>
            </w:r>
          </w:p>
        </w:tc>
      </w:tr>
      <w:tr w:rsidR="00AF60ED" w:rsidRPr="00B40D84" w14:paraId="05ED047C" w14:textId="77777777" w:rsidTr="00AF6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dxa"/>
          </w:tcPr>
          <w:p w14:paraId="4EF3138D" w14:textId="77777777" w:rsidR="00AF60ED" w:rsidRPr="00B40D84" w:rsidRDefault="00AF60ED" w:rsidP="00486E58">
            <w:pPr>
              <w:rPr>
                <w:rFonts w:cstheme="minorHAnsi"/>
                <w:sz w:val="18"/>
                <w:szCs w:val="18"/>
              </w:rPr>
            </w:pPr>
            <w:r w:rsidRPr="00B40D84">
              <w:rPr>
                <w:rFonts w:cstheme="minorHAnsi"/>
                <w:sz w:val="18"/>
                <w:szCs w:val="18"/>
              </w:rPr>
              <w:t>ADJUSTMENT</w:t>
            </w:r>
          </w:p>
        </w:tc>
        <w:tc>
          <w:tcPr>
            <w:cnfStyle w:val="000010000000" w:firstRow="0" w:lastRow="0" w:firstColumn="0" w:lastColumn="0" w:oddVBand="1" w:evenVBand="0" w:oddHBand="0" w:evenHBand="0" w:firstRowFirstColumn="0" w:firstRowLastColumn="0" w:lastRowFirstColumn="0" w:lastRowLastColumn="0"/>
            <w:tcW w:w="4435" w:type="dxa"/>
          </w:tcPr>
          <w:p w14:paraId="5E41D6AC"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In our city vocational schools are very valid partners which could help us in the organisational and technical issues.</w:t>
            </w:r>
          </w:p>
          <w:p w14:paraId="1ED56525"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Active people from the high schools and NGOs can promote the initiative and help logistically</w:t>
            </w:r>
          </w:p>
          <w:p w14:paraId="7B95FC0D"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 xml:space="preserve">Youth City Council is eager to help in organisation to prepare to next events which they are going to hold in the future. They will also make a couching to Rada </w:t>
            </w:r>
            <w:proofErr w:type="spellStart"/>
            <w:r w:rsidRPr="00B40D84">
              <w:rPr>
                <w:rFonts w:cs="Arial"/>
                <w:sz w:val="18"/>
                <w:szCs w:val="18"/>
              </w:rPr>
              <w:t>Młodzieżowych</w:t>
            </w:r>
            <w:proofErr w:type="spellEnd"/>
            <w:r w:rsidRPr="00B40D84">
              <w:rPr>
                <w:rFonts w:cs="Arial"/>
                <w:sz w:val="18"/>
                <w:szCs w:val="18"/>
              </w:rPr>
              <w:t xml:space="preserve"> </w:t>
            </w:r>
            <w:proofErr w:type="spellStart"/>
            <w:r w:rsidRPr="00B40D84">
              <w:rPr>
                <w:rFonts w:cs="Arial"/>
                <w:sz w:val="18"/>
                <w:szCs w:val="18"/>
              </w:rPr>
              <w:t>Jeżyków</w:t>
            </w:r>
            <w:proofErr w:type="spellEnd"/>
            <w:r w:rsidRPr="00B40D84">
              <w:rPr>
                <w:rFonts w:cs="Arial"/>
                <w:sz w:val="18"/>
                <w:szCs w:val="18"/>
              </w:rPr>
              <w:t xml:space="preserve"> to let them organise an Oxford debate about Jeżyce district.</w:t>
            </w:r>
          </w:p>
        </w:tc>
        <w:tc>
          <w:tcPr>
            <w:tcW w:w="4435" w:type="dxa"/>
          </w:tcPr>
          <w:p w14:paraId="43F38718" w14:textId="77777777" w:rsidR="00AF60ED" w:rsidRPr="00B40D84" w:rsidRDefault="00AF60ED" w:rsidP="00486E58">
            <w:pPr>
              <w:pStyle w:val="ListParagraph"/>
              <w:ind w:left="325"/>
              <w:contextualSpacing w:val="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4436" w:type="dxa"/>
          </w:tcPr>
          <w:p w14:paraId="70926DAC"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We will need to adapt the level of engagement so it fits the students’ capacity to participate. There will have to be hands on questions that the students really can work with.</w:t>
            </w:r>
          </w:p>
          <w:p w14:paraId="3C86440A" w14:textId="77777777" w:rsidR="00AF60ED" w:rsidRPr="00B40D84" w:rsidRDefault="00AF60ED" w:rsidP="00486E58">
            <w:pPr>
              <w:pStyle w:val="ListParagraph"/>
              <w:ind w:left="325"/>
              <w:contextualSpacing w:val="0"/>
              <w:rPr>
                <w:rFonts w:cs="Arial"/>
                <w:sz w:val="18"/>
                <w:szCs w:val="18"/>
              </w:rPr>
            </w:pPr>
          </w:p>
        </w:tc>
      </w:tr>
      <w:tr w:rsidR="00AF60ED" w:rsidRPr="00B40D84" w14:paraId="185AE6CF" w14:textId="77777777" w:rsidTr="00AF60ED">
        <w:tc>
          <w:tcPr>
            <w:cnfStyle w:val="001000000000" w:firstRow="0" w:lastRow="0" w:firstColumn="1" w:lastColumn="0" w:oddVBand="0" w:evenVBand="0" w:oddHBand="0" w:evenHBand="0" w:firstRowFirstColumn="0" w:firstRowLastColumn="0" w:lastRowFirstColumn="0" w:lastRowLastColumn="0"/>
            <w:tcW w:w="1579" w:type="dxa"/>
          </w:tcPr>
          <w:p w14:paraId="70D1BC25" w14:textId="77777777" w:rsidR="00AF60ED" w:rsidRPr="00B40D84" w:rsidRDefault="00AF60ED" w:rsidP="00486E58">
            <w:pPr>
              <w:rPr>
                <w:rFonts w:cstheme="minorHAnsi"/>
                <w:sz w:val="18"/>
                <w:szCs w:val="18"/>
              </w:rPr>
            </w:pPr>
            <w:r w:rsidRPr="00B40D84">
              <w:rPr>
                <w:rFonts w:cstheme="minorHAnsi"/>
                <w:sz w:val="18"/>
                <w:szCs w:val="18"/>
              </w:rPr>
              <w:t>WHEN/WHERE</w:t>
            </w:r>
          </w:p>
        </w:tc>
        <w:tc>
          <w:tcPr>
            <w:cnfStyle w:val="000010000000" w:firstRow="0" w:lastRow="0" w:firstColumn="0" w:lastColumn="0" w:oddVBand="1" w:evenVBand="0" w:oddHBand="0" w:evenHBand="0" w:firstRowFirstColumn="0" w:firstRowLastColumn="0" w:lastRowFirstColumn="0" w:lastRowLastColumn="0"/>
            <w:tcW w:w="4435" w:type="dxa"/>
          </w:tcPr>
          <w:p w14:paraId="392BD300"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In view of the pandemic situation we decided to hold this event online on ZOOM.</w:t>
            </w:r>
          </w:p>
          <w:p w14:paraId="614A6EB4"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Predicted date is march 2021</w:t>
            </w:r>
          </w:p>
        </w:tc>
        <w:tc>
          <w:tcPr>
            <w:tcW w:w="4435" w:type="dxa"/>
          </w:tcPr>
          <w:p w14:paraId="7F85E912" w14:textId="77777777" w:rsidR="00AF60ED" w:rsidRPr="00B40D84" w:rsidRDefault="00AF60ED" w:rsidP="00486E58">
            <w:pPr>
              <w:pStyle w:val="ListParagraph"/>
              <w:ind w:left="325"/>
              <w:contextualSpacing w:val="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4436" w:type="dxa"/>
          </w:tcPr>
          <w:p w14:paraId="4F4B5724"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We will divide the projects based on the students’ age. The older pupils will be divided into different groups that will discuss subjects of their interest</w:t>
            </w:r>
          </w:p>
        </w:tc>
      </w:tr>
      <w:tr w:rsidR="00AF60ED" w:rsidRPr="00B40D84" w14:paraId="45958117" w14:textId="77777777" w:rsidTr="00AF6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dxa"/>
          </w:tcPr>
          <w:p w14:paraId="725547CC" w14:textId="77777777" w:rsidR="00AF60ED" w:rsidRPr="00B40D84" w:rsidRDefault="00AF60ED" w:rsidP="00486E58">
            <w:pPr>
              <w:rPr>
                <w:rFonts w:cstheme="minorHAnsi"/>
                <w:sz w:val="18"/>
                <w:szCs w:val="18"/>
              </w:rPr>
            </w:pPr>
            <w:r w:rsidRPr="00B40D84">
              <w:rPr>
                <w:rFonts w:cstheme="minorHAnsi"/>
                <w:sz w:val="18"/>
                <w:szCs w:val="18"/>
              </w:rPr>
              <w:t>WHO</w:t>
            </w:r>
          </w:p>
        </w:tc>
        <w:tc>
          <w:tcPr>
            <w:cnfStyle w:val="000010000000" w:firstRow="0" w:lastRow="0" w:firstColumn="0" w:lastColumn="0" w:oddVBand="1" w:evenVBand="0" w:oddHBand="0" w:evenHBand="0" w:firstRowFirstColumn="0" w:firstRowLastColumn="0" w:lastRowFirstColumn="0" w:lastRowLastColumn="0"/>
            <w:tcW w:w="4435" w:type="dxa"/>
          </w:tcPr>
          <w:p w14:paraId="4CB04A94"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Kids from 3 primary schools in Jeżyce district</w:t>
            </w:r>
          </w:p>
          <w:p w14:paraId="2229F825"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w:t>
            </w:r>
            <w:proofErr w:type="spellStart"/>
            <w:r w:rsidRPr="00B40D84">
              <w:rPr>
                <w:rFonts w:cs="Arial"/>
                <w:sz w:val="18"/>
                <w:szCs w:val="18"/>
              </w:rPr>
              <w:t>Jeżyki</w:t>
            </w:r>
            <w:proofErr w:type="spellEnd"/>
            <w:r w:rsidRPr="00B40D84">
              <w:rPr>
                <w:rFonts w:cs="Arial"/>
                <w:sz w:val="18"/>
                <w:szCs w:val="18"/>
              </w:rPr>
              <w:t>" Young Council</w:t>
            </w:r>
            <w:r w:rsidRPr="00B40D84">
              <w:rPr>
                <w:rFonts w:cs="Arial"/>
                <w:sz w:val="18"/>
                <w:szCs w:val="18"/>
              </w:rPr>
              <w:br/>
              <w:t>Youth City Council counc</w:t>
            </w:r>
            <w:r w:rsidR="00A54043">
              <w:rPr>
                <w:rFonts w:cs="Arial"/>
                <w:sz w:val="18"/>
                <w:szCs w:val="18"/>
              </w:rPr>
              <w:t>i</w:t>
            </w:r>
            <w:r w:rsidRPr="00B40D84">
              <w:rPr>
                <w:rFonts w:cs="Arial"/>
                <w:sz w:val="18"/>
                <w:szCs w:val="18"/>
              </w:rPr>
              <w:t>llors</w:t>
            </w:r>
            <w:r w:rsidRPr="00B40D84">
              <w:rPr>
                <w:rFonts w:cs="Arial"/>
                <w:sz w:val="18"/>
                <w:szCs w:val="18"/>
              </w:rPr>
              <w:br/>
              <w:t>ON BOARD Poznań coordinators</w:t>
            </w:r>
          </w:p>
        </w:tc>
        <w:tc>
          <w:tcPr>
            <w:tcW w:w="4435" w:type="dxa"/>
          </w:tcPr>
          <w:p w14:paraId="3F2157E4" w14:textId="77777777" w:rsidR="00AF60ED" w:rsidRPr="00B40D84" w:rsidRDefault="00AF60ED" w:rsidP="00065B56">
            <w:pPr>
              <w:pStyle w:val="ListParagraph"/>
              <w:numPr>
                <w:ilvl w:val="0"/>
                <w:numId w:val="8"/>
              </w:numPr>
              <w:ind w:left="325"/>
              <w:contextualSpacing w:val="0"/>
              <w:cnfStyle w:val="000000100000" w:firstRow="0" w:lastRow="0" w:firstColumn="0" w:lastColumn="0" w:oddVBand="0" w:evenVBand="0" w:oddHBand="1" w:evenHBand="0" w:firstRowFirstColumn="0" w:firstRowLastColumn="0" w:lastRowFirstColumn="0" w:lastRowLastColumn="0"/>
              <w:rPr>
                <w:rFonts w:cs="Arial"/>
                <w:sz w:val="18"/>
                <w:szCs w:val="18"/>
              </w:rPr>
            </w:pPr>
            <w:r w:rsidRPr="00B40D84">
              <w:rPr>
                <w:rFonts w:cs="Arial"/>
                <w:sz w:val="18"/>
                <w:szCs w:val="18"/>
              </w:rPr>
              <w:t>Student Council and City organizations</w:t>
            </w:r>
          </w:p>
          <w:p w14:paraId="7D35A55C" w14:textId="77777777" w:rsidR="00AF60ED" w:rsidRPr="00B40D84" w:rsidRDefault="00AF60ED" w:rsidP="00486E58">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4436" w:type="dxa"/>
          </w:tcPr>
          <w:p w14:paraId="0E15AAF8"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Both younger and older students divided in different groups.</w:t>
            </w:r>
          </w:p>
          <w:p w14:paraId="704C98F9" w14:textId="77777777" w:rsidR="00AF60ED" w:rsidRPr="00B40D84" w:rsidRDefault="00AF60ED" w:rsidP="00486E58">
            <w:pPr>
              <w:pStyle w:val="ListParagraph"/>
              <w:ind w:left="325"/>
              <w:contextualSpacing w:val="0"/>
              <w:rPr>
                <w:rFonts w:cs="Arial"/>
                <w:sz w:val="18"/>
                <w:szCs w:val="18"/>
              </w:rPr>
            </w:pPr>
          </w:p>
        </w:tc>
      </w:tr>
      <w:tr w:rsidR="00AF60ED" w:rsidRPr="00B40D84" w14:paraId="23E066F7" w14:textId="77777777" w:rsidTr="00AF60ED">
        <w:tc>
          <w:tcPr>
            <w:cnfStyle w:val="001000000000" w:firstRow="0" w:lastRow="0" w:firstColumn="1" w:lastColumn="0" w:oddVBand="0" w:evenVBand="0" w:oddHBand="0" w:evenHBand="0" w:firstRowFirstColumn="0" w:firstRowLastColumn="0" w:lastRowFirstColumn="0" w:lastRowLastColumn="0"/>
            <w:tcW w:w="1579" w:type="dxa"/>
          </w:tcPr>
          <w:p w14:paraId="13863A48" w14:textId="77777777" w:rsidR="00AF60ED" w:rsidRPr="00B40D84" w:rsidRDefault="00AF60ED" w:rsidP="00486E58">
            <w:pPr>
              <w:rPr>
                <w:rFonts w:cstheme="minorHAnsi"/>
                <w:sz w:val="18"/>
                <w:szCs w:val="18"/>
              </w:rPr>
            </w:pPr>
            <w:r w:rsidRPr="00B40D84">
              <w:rPr>
                <w:rFonts w:cstheme="minorHAnsi"/>
                <w:sz w:val="18"/>
                <w:szCs w:val="18"/>
              </w:rPr>
              <w:t>RESOURCES</w:t>
            </w:r>
          </w:p>
        </w:tc>
        <w:tc>
          <w:tcPr>
            <w:cnfStyle w:val="000010000000" w:firstRow="0" w:lastRow="0" w:firstColumn="0" w:lastColumn="0" w:oddVBand="1" w:evenVBand="0" w:oddHBand="0" w:evenHBand="0" w:firstRowFirstColumn="0" w:firstRowLastColumn="0" w:lastRowFirstColumn="0" w:lastRowLastColumn="0"/>
            <w:tcW w:w="4435" w:type="dxa"/>
          </w:tcPr>
          <w:p w14:paraId="1F76975A"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ZOOM platform rooms</w:t>
            </w:r>
            <w:r w:rsidRPr="00B40D84">
              <w:rPr>
                <w:rFonts w:cs="Arial"/>
                <w:sz w:val="18"/>
                <w:szCs w:val="18"/>
              </w:rPr>
              <w:br/>
              <w:t>Promotion on social media and via active people in those schools</w:t>
            </w:r>
          </w:p>
          <w:p w14:paraId="23991E34" w14:textId="77777777" w:rsidR="00AF60ED" w:rsidRPr="00B40D84" w:rsidRDefault="00AF60ED" w:rsidP="00486E58">
            <w:pPr>
              <w:ind w:left="-35"/>
              <w:rPr>
                <w:rFonts w:cs="Arial"/>
                <w:sz w:val="18"/>
                <w:szCs w:val="18"/>
              </w:rPr>
            </w:pPr>
          </w:p>
        </w:tc>
        <w:tc>
          <w:tcPr>
            <w:tcW w:w="4435" w:type="dxa"/>
          </w:tcPr>
          <w:p w14:paraId="442887CF" w14:textId="77777777" w:rsidR="00AF60ED" w:rsidRPr="00B40D84" w:rsidRDefault="00AF60ED" w:rsidP="00486E58">
            <w:pPr>
              <w:pStyle w:val="ListParagraph"/>
              <w:ind w:left="325"/>
              <w:contextualSpacing w:val="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4436" w:type="dxa"/>
          </w:tcPr>
          <w:p w14:paraId="61EEDEA6" w14:textId="77777777" w:rsidR="00AF60ED" w:rsidRPr="00B40D84" w:rsidRDefault="00AF60ED" w:rsidP="00486E58">
            <w:pPr>
              <w:pStyle w:val="ListParagraph"/>
              <w:ind w:left="325"/>
              <w:contextualSpacing w:val="0"/>
              <w:rPr>
                <w:rFonts w:cs="Arial"/>
                <w:sz w:val="18"/>
                <w:szCs w:val="18"/>
              </w:rPr>
            </w:pPr>
          </w:p>
        </w:tc>
      </w:tr>
      <w:tr w:rsidR="00AF60ED" w:rsidRPr="00B40D84" w14:paraId="13A2C73A" w14:textId="77777777" w:rsidTr="00AF6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dxa"/>
          </w:tcPr>
          <w:p w14:paraId="72DAD158" w14:textId="77777777" w:rsidR="00AF60ED" w:rsidRPr="00B40D84" w:rsidRDefault="00AF60ED" w:rsidP="00486E58">
            <w:pPr>
              <w:rPr>
                <w:rFonts w:cstheme="minorHAnsi"/>
                <w:sz w:val="18"/>
                <w:szCs w:val="18"/>
              </w:rPr>
            </w:pPr>
            <w:r w:rsidRPr="00B40D84">
              <w:rPr>
                <w:rFonts w:cstheme="minorHAnsi"/>
                <w:sz w:val="18"/>
                <w:szCs w:val="18"/>
              </w:rPr>
              <w:t>NEXT STEPS</w:t>
            </w:r>
          </w:p>
        </w:tc>
        <w:tc>
          <w:tcPr>
            <w:cnfStyle w:val="000010000000" w:firstRow="0" w:lastRow="0" w:firstColumn="0" w:lastColumn="0" w:oddVBand="1" w:evenVBand="0" w:oddHBand="0" w:evenHBand="0" w:firstRowFirstColumn="0" w:firstRowLastColumn="0" w:lastRowFirstColumn="0" w:lastRowLastColumn="0"/>
            <w:tcW w:w="4435" w:type="dxa"/>
          </w:tcPr>
          <w:p w14:paraId="4F9DFEF9"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We would like to sum up our results and think about future steps</w:t>
            </w:r>
          </w:p>
          <w:p w14:paraId="7B4B86C5" w14:textId="77777777" w:rsidR="00AF60ED" w:rsidRPr="00B40D84" w:rsidRDefault="00AF60ED" w:rsidP="00486E58">
            <w:pPr>
              <w:pStyle w:val="ListParagraph"/>
              <w:ind w:left="325"/>
              <w:contextualSpacing w:val="0"/>
              <w:rPr>
                <w:rFonts w:cs="Arial"/>
                <w:sz w:val="18"/>
                <w:szCs w:val="18"/>
              </w:rPr>
            </w:pPr>
          </w:p>
        </w:tc>
        <w:tc>
          <w:tcPr>
            <w:tcW w:w="4435" w:type="dxa"/>
          </w:tcPr>
          <w:p w14:paraId="1B7E3E7C" w14:textId="77777777" w:rsidR="00AF60ED" w:rsidRPr="00B40D84" w:rsidRDefault="00AF60ED" w:rsidP="00065B56">
            <w:pPr>
              <w:pStyle w:val="ListParagraph"/>
              <w:numPr>
                <w:ilvl w:val="0"/>
                <w:numId w:val="8"/>
              </w:numPr>
              <w:ind w:left="325"/>
              <w:contextualSpacing w:val="0"/>
              <w:cnfStyle w:val="000000100000" w:firstRow="0" w:lastRow="0" w:firstColumn="0" w:lastColumn="0" w:oddVBand="0" w:evenVBand="0" w:oddHBand="1" w:evenHBand="0" w:firstRowFirstColumn="0" w:firstRowLastColumn="0" w:lastRowFirstColumn="0" w:lastRowLastColumn="0"/>
              <w:rPr>
                <w:rFonts w:cs="Arial"/>
                <w:sz w:val="18"/>
                <w:szCs w:val="18"/>
              </w:rPr>
            </w:pPr>
            <w:r w:rsidRPr="00B40D84">
              <w:rPr>
                <w:rFonts w:cs="Arial"/>
                <w:sz w:val="18"/>
                <w:szCs w:val="18"/>
              </w:rPr>
              <w:t>Discuss about funding options</w:t>
            </w:r>
          </w:p>
          <w:p w14:paraId="552FEBE5" w14:textId="77777777" w:rsidR="00AF60ED" w:rsidRPr="00B40D84" w:rsidRDefault="00AF60ED" w:rsidP="00486E58">
            <w:pPr>
              <w:pStyle w:val="ListParagraph"/>
              <w:ind w:left="325"/>
              <w:contextualSpacing w:val="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4436" w:type="dxa"/>
          </w:tcPr>
          <w:p w14:paraId="2A7989A8" w14:textId="77777777" w:rsidR="00AF60ED" w:rsidRPr="00B40D84" w:rsidRDefault="00AF60ED" w:rsidP="00486E58">
            <w:pPr>
              <w:pStyle w:val="ListParagraph"/>
              <w:ind w:left="325"/>
              <w:contextualSpacing w:val="0"/>
              <w:rPr>
                <w:rFonts w:cs="Arial"/>
                <w:sz w:val="18"/>
                <w:szCs w:val="18"/>
              </w:rPr>
            </w:pPr>
          </w:p>
        </w:tc>
      </w:tr>
    </w:tbl>
    <w:p w14:paraId="66C1C3B3" w14:textId="77777777" w:rsidR="00AF60ED" w:rsidRPr="009C7917" w:rsidRDefault="00AF60ED" w:rsidP="00486E58"/>
    <w:tbl>
      <w:tblPr>
        <w:tblStyle w:val="ListTable3-Accent41"/>
        <w:tblW w:w="14885" w:type="dxa"/>
        <w:tblInd w:w="-289" w:type="dxa"/>
        <w:tblLook w:val="00A0" w:firstRow="1" w:lastRow="0" w:firstColumn="1" w:lastColumn="0" w:noHBand="0" w:noVBand="0"/>
      </w:tblPr>
      <w:tblGrid>
        <w:gridCol w:w="1578"/>
        <w:gridCol w:w="4435"/>
        <w:gridCol w:w="4436"/>
        <w:gridCol w:w="4436"/>
      </w:tblGrid>
      <w:tr w:rsidR="00AF60ED" w:rsidRPr="00B40D84" w14:paraId="2C329773" w14:textId="77777777" w:rsidTr="00AF60ED">
        <w:trPr>
          <w:cnfStyle w:val="100000000000" w:firstRow="1" w:lastRow="0" w:firstColumn="0" w:lastColumn="0" w:oddVBand="0" w:evenVBand="0" w:oddHBand="0" w:evenHBand="0" w:firstRowFirstColumn="0" w:firstRowLastColumn="0" w:lastRowFirstColumn="0" w:lastRowLastColumn="0"/>
          <w:trHeight w:val="491"/>
        </w:trPr>
        <w:tc>
          <w:tcPr>
            <w:cnfStyle w:val="001000000100" w:firstRow="0" w:lastRow="0" w:firstColumn="1" w:lastColumn="0" w:oddVBand="0" w:evenVBand="0" w:oddHBand="0" w:evenHBand="0" w:firstRowFirstColumn="1" w:firstRowLastColumn="0" w:lastRowFirstColumn="0" w:lastRowLastColumn="0"/>
            <w:tcW w:w="1578" w:type="dxa"/>
          </w:tcPr>
          <w:p w14:paraId="327D9CBE" w14:textId="77777777" w:rsidR="00AF60ED" w:rsidRPr="00B40D84" w:rsidRDefault="00AF60ED" w:rsidP="00486E58">
            <w:pPr>
              <w:jc w:val="cente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435" w:type="dxa"/>
          </w:tcPr>
          <w:p w14:paraId="17F30263" w14:textId="77777777" w:rsidR="00AF60ED" w:rsidRPr="00B40D84" w:rsidRDefault="00AF60ED" w:rsidP="00486E58">
            <w:pPr>
              <w:jc w:val="center"/>
              <w:rPr>
                <w:rFonts w:cstheme="minorHAnsi"/>
                <w:sz w:val="18"/>
                <w:szCs w:val="18"/>
              </w:rPr>
            </w:pPr>
            <w:r w:rsidRPr="00B40D84">
              <w:rPr>
                <w:rFonts w:cstheme="minorHAnsi"/>
                <w:sz w:val="18"/>
                <w:szCs w:val="18"/>
              </w:rPr>
              <w:t>NANTES</w:t>
            </w:r>
          </w:p>
        </w:tc>
        <w:tc>
          <w:tcPr>
            <w:tcW w:w="4436" w:type="dxa"/>
          </w:tcPr>
          <w:p w14:paraId="60AF4FE1" w14:textId="77777777" w:rsidR="00AF60ED" w:rsidRPr="00B40D84" w:rsidRDefault="00AF60ED" w:rsidP="00486E5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40D84">
              <w:rPr>
                <w:rFonts w:cstheme="minorHAnsi"/>
                <w:sz w:val="18"/>
                <w:szCs w:val="18"/>
              </w:rPr>
              <w:t>ALBERGARIA</w:t>
            </w:r>
          </w:p>
        </w:tc>
        <w:tc>
          <w:tcPr>
            <w:cnfStyle w:val="000010000000" w:firstRow="0" w:lastRow="0" w:firstColumn="0" w:lastColumn="0" w:oddVBand="1" w:evenVBand="0" w:oddHBand="0" w:evenHBand="0" w:firstRowFirstColumn="0" w:firstRowLastColumn="0" w:lastRowFirstColumn="0" w:lastRowLastColumn="0"/>
            <w:tcW w:w="4436" w:type="dxa"/>
          </w:tcPr>
          <w:p w14:paraId="40984241" w14:textId="77777777" w:rsidR="00AF60ED" w:rsidRPr="00B40D84" w:rsidRDefault="00AF60ED" w:rsidP="00486E58">
            <w:pPr>
              <w:jc w:val="center"/>
              <w:rPr>
                <w:rFonts w:cstheme="minorHAnsi"/>
                <w:sz w:val="18"/>
                <w:szCs w:val="18"/>
              </w:rPr>
            </w:pPr>
            <w:r w:rsidRPr="00B40D84">
              <w:rPr>
                <w:rFonts w:cstheme="minorHAnsi"/>
                <w:sz w:val="18"/>
                <w:szCs w:val="18"/>
              </w:rPr>
              <w:t>VILADECANS</w:t>
            </w:r>
          </w:p>
        </w:tc>
      </w:tr>
      <w:tr w:rsidR="00AF60ED" w:rsidRPr="00B40D84" w14:paraId="28D8205A" w14:textId="77777777" w:rsidTr="00AF6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shd w:val="clear" w:color="auto" w:fill="auto"/>
          </w:tcPr>
          <w:p w14:paraId="2BE8D678" w14:textId="77777777" w:rsidR="00AF60ED" w:rsidRPr="00B40D84" w:rsidRDefault="00AF60ED" w:rsidP="00486E58">
            <w:pPr>
              <w:rPr>
                <w:rFonts w:cstheme="minorHAnsi"/>
                <w:sz w:val="18"/>
                <w:szCs w:val="18"/>
              </w:rPr>
            </w:pPr>
            <w:r w:rsidRPr="00B40D84">
              <w:rPr>
                <w:rFonts w:cstheme="minorHAnsi"/>
                <w:sz w:val="18"/>
                <w:szCs w:val="18"/>
              </w:rPr>
              <w:lastRenderedPageBreak/>
              <w:t>PROJECT</w:t>
            </w:r>
          </w:p>
        </w:tc>
        <w:tc>
          <w:tcPr>
            <w:cnfStyle w:val="000010000000" w:firstRow="0" w:lastRow="0" w:firstColumn="0" w:lastColumn="0" w:oddVBand="1" w:evenVBand="0" w:oddHBand="0" w:evenHBand="0" w:firstRowFirstColumn="0" w:firstRowLastColumn="0" w:lastRowFirstColumn="0" w:lastRowLastColumn="0"/>
            <w:tcW w:w="4435" w:type="dxa"/>
            <w:shd w:val="clear" w:color="auto" w:fill="auto"/>
          </w:tcPr>
          <w:p w14:paraId="1E787C35" w14:textId="77777777" w:rsidR="00AF60ED" w:rsidRPr="00B40D84" w:rsidRDefault="00AF60ED" w:rsidP="00486E58">
            <w:pPr>
              <w:jc w:val="center"/>
              <w:rPr>
                <w:rFonts w:cstheme="minorHAnsi"/>
                <w:b/>
                <w:bCs/>
                <w:sz w:val="18"/>
                <w:szCs w:val="18"/>
              </w:rPr>
            </w:pPr>
            <w:r w:rsidRPr="00B40D84">
              <w:rPr>
                <w:rFonts w:cstheme="minorHAnsi"/>
                <w:b/>
                <w:bCs/>
                <w:sz w:val="18"/>
                <w:szCs w:val="18"/>
              </w:rPr>
              <w:t>Adventure of feelings and thoughts</w:t>
            </w:r>
          </w:p>
          <w:p w14:paraId="0F41C317" w14:textId="77777777" w:rsidR="00AF60ED" w:rsidRPr="00B40D84" w:rsidRDefault="00AF60ED" w:rsidP="00486E58">
            <w:pPr>
              <w:jc w:val="center"/>
              <w:rPr>
                <w:rFonts w:cstheme="minorHAnsi"/>
                <w:b/>
                <w:bCs/>
                <w:sz w:val="18"/>
                <w:szCs w:val="18"/>
              </w:rPr>
            </w:pPr>
          </w:p>
        </w:tc>
        <w:tc>
          <w:tcPr>
            <w:tcW w:w="4436" w:type="dxa"/>
            <w:shd w:val="clear" w:color="auto" w:fill="auto"/>
          </w:tcPr>
          <w:p w14:paraId="68E607EB" w14:textId="77777777" w:rsidR="00AF60ED" w:rsidRPr="00B40D84" w:rsidRDefault="00AF60ED" w:rsidP="00486E58">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B40D84">
              <w:rPr>
                <w:rFonts w:cstheme="minorHAnsi"/>
                <w:b/>
                <w:bCs/>
                <w:sz w:val="18"/>
                <w:szCs w:val="18"/>
              </w:rPr>
              <w:t>Students Self-Government Fund</w:t>
            </w:r>
          </w:p>
          <w:p w14:paraId="5BCAB5E9" w14:textId="77777777" w:rsidR="00AF60ED" w:rsidRPr="00B40D84" w:rsidRDefault="00AF60ED" w:rsidP="00486E58">
            <w:pPr>
              <w:pStyle w:val="Heading3"/>
              <w:spacing w:before="0" w:beforeAutospacing="0" w:after="0" w:afterAutospacing="0"/>
              <w:jc w:val="center"/>
              <w:outlineLvl w:val="2"/>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4436" w:type="dxa"/>
            <w:shd w:val="clear" w:color="auto" w:fill="auto"/>
          </w:tcPr>
          <w:p w14:paraId="0AB188EF" w14:textId="77777777" w:rsidR="00AF60ED" w:rsidRPr="00B40D84" w:rsidRDefault="00AF60ED" w:rsidP="00486E58">
            <w:pPr>
              <w:jc w:val="center"/>
              <w:rPr>
                <w:rFonts w:cstheme="minorHAnsi"/>
                <w:b/>
                <w:bCs/>
                <w:sz w:val="18"/>
                <w:szCs w:val="18"/>
              </w:rPr>
            </w:pPr>
            <w:r w:rsidRPr="00B40D84">
              <w:rPr>
                <w:rFonts w:cstheme="minorHAnsi"/>
                <w:b/>
                <w:bCs/>
                <w:sz w:val="18"/>
                <w:szCs w:val="18"/>
              </w:rPr>
              <w:t>"Good Friends".</w:t>
            </w:r>
          </w:p>
          <w:p w14:paraId="57DEF1C5" w14:textId="77777777" w:rsidR="00AF60ED" w:rsidRPr="00B40D84" w:rsidRDefault="00AF60ED" w:rsidP="00486E58">
            <w:pPr>
              <w:jc w:val="center"/>
              <w:rPr>
                <w:rFonts w:cstheme="minorHAnsi"/>
                <w:b/>
                <w:bCs/>
                <w:sz w:val="18"/>
                <w:szCs w:val="18"/>
              </w:rPr>
            </w:pPr>
            <w:r w:rsidRPr="00B40D84">
              <w:rPr>
                <w:rFonts w:cstheme="minorHAnsi"/>
                <w:b/>
                <w:bCs/>
                <w:sz w:val="18"/>
                <w:szCs w:val="18"/>
              </w:rPr>
              <w:t>Students from 4th grade will be "good friends" to students from 1st grade. They will be like mentors and support the younger students with their new arrival to the high school (new building, new teachers...)</w:t>
            </w:r>
          </w:p>
          <w:p w14:paraId="1EEDEE35" w14:textId="77777777" w:rsidR="00AF60ED" w:rsidRPr="00B40D84" w:rsidRDefault="00AF60ED" w:rsidP="00486E58">
            <w:pPr>
              <w:jc w:val="center"/>
              <w:rPr>
                <w:rFonts w:cstheme="minorHAnsi"/>
                <w:b/>
                <w:bCs/>
                <w:sz w:val="18"/>
                <w:szCs w:val="18"/>
              </w:rPr>
            </w:pPr>
          </w:p>
        </w:tc>
      </w:tr>
      <w:tr w:rsidR="00AF60ED" w:rsidRPr="00B40D84" w14:paraId="07BBAEDF" w14:textId="77777777" w:rsidTr="00AF60ED">
        <w:tc>
          <w:tcPr>
            <w:cnfStyle w:val="001000000000" w:firstRow="0" w:lastRow="0" w:firstColumn="1" w:lastColumn="0" w:oddVBand="0" w:evenVBand="0" w:oddHBand="0" w:evenHBand="0" w:firstRowFirstColumn="0" w:firstRowLastColumn="0" w:lastRowFirstColumn="0" w:lastRowLastColumn="0"/>
            <w:tcW w:w="1578" w:type="dxa"/>
          </w:tcPr>
          <w:p w14:paraId="065DDFE9" w14:textId="77777777" w:rsidR="00AF60ED" w:rsidRPr="00B40D84" w:rsidRDefault="00AF60ED" w:rsidP="00486E58">
            <w:pPr>
              <w:rPr>
                <w:rFonts w:cstheme="minorHAnsi"/>
                <w:sz w:val="18"/>
                <w:szCs w:val="18"/>
              </w:rPr>
            </w:pPr>
            <w:r w:rsidRPr="00B40D84">
              <w:rPr>
                <w:rFonts w:cstheme="minorHAnsi"/>
                <w:sz w:val="18"/>
                <w:szCs w:val="18"/>
              </w:rPr>
              <w:t>TRANFER / ADAPT</w:t>
            </w:r>
          </w:p>
        </w:tc>
        <w:tc>
          <w:tcPr>
            <w:cnfStyle w:val="000010000000" w:firstRow="0" w:lastRow="0" w:firstColumn="0" w:lastColumn="0" w:oddVBand="1" w:evenVBand="0" w:oddHBand="0" w:evenHBand="0" w:firstRowFirstColumn="0" w:firstRowLastColumn="0" w:lastRowFirstColumn="0" w:lastRowLastColumn="0"/>
            <w:tcW w:w="4435" w:type="dxa"/>
          </w:tcPr>
          <w:p w14:paraId="5A639E7F"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Organisation of family activities</w:t>
            </w:r>
          </w:p>
          <w:p w14:paraId="3AC45876"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See how we can engage parents in the process of dealing with emotional interaction, for example dealing with issues in the schoolyard, in a more systemic approach</w:t>
            </w:r>
          </w:p>
          <w:p w14:paraId="1982770B" w14:textId="77777777" w:rsidR="00AF60ED" w:rsidRPr="00B40D84" w:rsidRDefault="00AF60ED" w:rsidP="00486E58">
            <w:pPr>
              <w:rPr>
                <w:rFonts w:cs="Arial"/>
                <w:sz w:val="18"/>
                <w:szCs w:val="18"/>
              </w:rPr>
            </w:pPr>
          </w:p>
        </w:tc>
        <w:tc>
          <w:tcPr>
            <w:tcW w:w="4436" w:type="dxa"/>
          </w:tcPr>
          <w:p w14:paraId="3D1DA21C" w14:textId="77777777" w:rsidR="00AF60ED" w:rsidRPr="00B40D84" w:rsidRDefault="00AF60ED" w:rsidP="00065B56">
            <w:pPr>
              <w:pStyle w:val="ListParagraph"/>
              <w:numPr>
                <w:ilvl w:val="0"/>
                <w:numId w:val="8"/>
              </w:numPr>
              <w:ind w:left="325"/>
              <w:contextualSpacing w:val="0"/>
              <w:cnfStyle w:val="000000000000" w:firstRow="0" w:lastRow="0" w:firstColumn="0" w:lastColumn="0" w:oddVBand="0" w:evenVBand="0" w:oddHBand="0" w:evenHBand="0" w:firstRowFirstColumn="0" w:firstRowLastColumn="0" w:lastRowFirstColumn="0" w:lastRowLastColumn="0"/>
              <w:rPr>
                <w:rFonts w:cs="Arial"/>
                <w:sz w:val="18"/>
                <w:szCs w:val="18"/>
              </w:rPr>
            </w:pPr>
            <w:r w:rsidRPr="00B40D84">
              <w:rPr>
                <w:rFonts w:cs="Arial"/>
                <w:sz w:val="18"/>
                <w:szCs w:val="18"/>
              </w:rPr>
              <w:t>Possibly it would be 100% transfer of the project because we will have the students</w:t>
            </w:r>
            <w:r w:rsidR="00B40D84">
              <w:rPr>
                <w:rFonts w:cs="Arial"/>
                <w:sz w:val="18"/>
                <w:szCs w:val="18"/>
              </w:rPr>
              <w:t>’</w:t>
            </w:r>
            <w:r w:rsidRPr="00B40D84">
              <w:rPr>
                <w:rFonts w:cs="Arial"/>
                <w:sz w:val="18"/>
                <w:szCs w:val="18"/>
              </w:rPr>
              <w:t xml:space="preserve"> association involved and the Municipality of Albergaria-a-Velha</w:t>
            </w:r>
          </w:p>
          <w:p w14:paraId="34E0E018" w14:textId="77777777" w:rsidR="00AF60ED" w:rsidRPr="00B40D84" w:rsidRDefault="00AF60ED" w:rsidP="00486E58">
            <w:pPr>
              <w:pStyle w:val="ListParagraph"/>
              <w:ind w:left="325"/>
              <w:contextualSpacing w:val="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4436" w:type="dxa"/>
          </w:tcPr>
          <w:p w14:paraId="3201BCFB"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It is a new project because after the meeting last week to see the videos, this idea came up among the students and they find it a useful project. </w:t>
            </w:r>
          </w:p>
        </w:tc>
      </w:tr>
      <w:tr w:rsidR="00AF60ED" w:rsidRPr="00B40D84" w14:paraId="136C6D7A" w14:textId="77777777" w:rsidTr="00AF6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tcPr>
          <w:p w14:paraId="463051A4" w14:textId="77777777" w:rsidR="00AF60ED" w:rsidRPr="00B40D84" w:rsidRDefault="00AF60ED" w:rsidP="00486E58">
            <w:pPr>
              <w:rPr>
                <w:rFonts w:cstheme="minorHAnsi"/>
                <w:sz w:val="18"/>
                <w:szCs w:val="18"/>
              </w:rPr>
            </w:pPr>
            <w:r w:rsidRPr="00B40D84">
              <w:rPr>
                <w:rFonts w:cstheme="minorHAnsi"/>
                <w:sz w:val="18"/>
                <w:szCs w:val="18"/>
              </w:rPr>
              <w:t>ADJUSTMENT</w:t>
            </w:r>
          </w:p>
        </w:tc>
        <w:tc>
          <w:tcPr>
            <w:cnfStyle w:val="000010000000" w:firstRow="0" w:lastRow="0" w:firstColumn="0" w:lastColumn="0" w:oddVBand="1" w:evenVBand="0" w:oddHBand="0" w:evenHBand="0" w:firstRowFirstColumn="0" w:firstRowLastColumn="0" w:lastRowFirstColumn="0" w:lastRowLastColumn="0"/>
            <w:tcW w:w="4435" w:type="dxa"/>
          </w:tcPr>
          <w:p w14:paraId="46B8D5FF" w14:textId="77777777" w:rsidR="00AF60ED" w:rsidRPr="00B40D84" w:rsidRDefault="00AF60ED" w:rsidP="00065B56">
            <w:pPr>
              <w:pStyle w:val="ListParagraph"/>
              <w:numPr>
                <w:ilvl w:val="0"/>
                <w:numId w:val="9"/>
              </w:numPr>
              <w:ind w:left="325"/>
              <w:contextualSpacing w:val="0"/>
              <w:rPr>
                <w:rFonts w:cs="Arial"/>
                <w:sz w:val="18"/>
                <w:szCs w:val="18"/>
              </w:rPr>
            </w:pPr>
            <w:r w:rsidRPr="00B40D84">
              <w:rPr>
                <w:rFonts w:cs="Arial"/>
                <w:sz w:val="18"/>
                <w:szCs w:val="18"/>
              </w:rPr>
              <w:t>Organize an adapted information to ALL parents involving various stakeholders. The main issue is reaching everybody.</w:t>
            </w:r>
          </w:p>
          <w:p w14:paraId="3BF6742C" w14:textId="77777777" w:rsidR="00AF60ED" w:rsidRPr="00B40D84" w:rsidRDefault="00AF60ED" w:rsidP="00065B56">
            <w:pPr>
              <w:pStyle w:val="ListParagraph"/>
              <w:numPr>
                <w:ilvl w:val="0"/>
                <w:numId w:val="9"/>
              </w:numPr>
              <w:ind w:left="325"/>
              <w:contextualSpacing w:val="0"/>
              <w:rPr>
                <w:rFonts w:cs="Arial"/>
                <w:sz w:val="18"/>
                <w:szCs w:val="18"/>
              </w:rPr>
            </w:pPr>
            <w:r w:rsidRPr="00B40D84">
              <w:rPr>
                <w:rFonts w:cs="Arial"/>
                <w:sz w:val="18"/>
                <w:szCs w:val="18"/>
              </w:rPr>
              <w:t>Organize special events done by children to catch interest of parents and then interact, also including professional workers.</w:t>
            </w:r>
          </w:p>
          <w:p w14:paraId="78D3A255" w14:textId="77777777" w:rsidR="00AF60ED" w:rsidRPr="00B40D84" w:rsidRDefault="00AF60ED" w:rsidP="00486E58">
            <w:pPr>
              <w:rPr>
                <w:rFonts w:cs="Arial"/>
                <w:sz w:val="18"/>
                <w:szCs w:val="18"/>
              </w:rPr>
            </w:pPr>
          </w:p>
        </w:tc>
        <w:tc>
          <w:tcPr>
            <w:tcW w:w="4436" w:type="dxa"/>
          </w:tcPr>
          <w:p w14:paraId="6A079BB9" w14:textId="77777777" w:rsidR="00AF60ED" w:rsidRPr="00B40D84" w:rsidRDefault="00AF60ED" w:rsidP="00065B56">
            <w:pPr>
              <w:pStyle w:val="ListParagraph"/>
              <w:numPr>
                <w:ilvl w:val="0"/>
                <w:numId w:val="8"/>
              </w:numPr>
              <w:ind w:left="325"/>
              <w:contextualSpacing w:val="0"/>
              <w:cnfStyle w:val="000000100000" w:firstRow="0" w:lastRow="0" w:firstColumn="0" w:lastColumn="0" w:oddVBand="0" w:evenVBand="0" w:oddHBand="1" w:evenHBand="0" w:firstRowFirstColumn="0" w:firstRowLastColumn="0" w:lastRowFirstColumn="0" w:lastRowLastColumn="0"/>
              <w:rPr>
                <w:rFonts w:cs="Arial"/>
                <w:sz w:val="18"/>
                <w:szCs w:val="18"/>
              </w:rPr>
            </w:pPr>
            <w:r w:rsidRPr="00B40D84">
              <w:rPr>
                <w:rFonts w:cs="Arial"/>
                <w:sz w:val="18"/>
                <w:szCs w:val="18"/>
              </w:rPr>
              <w:t>Implement a Participatory Budgeting and adapt this to this new project</w:t>
            </w:r>
          </w:p>
          <w:p w14:paraId="40EE0A5C" w14:textId="77777777" w:rsidR="00AF60ED" w:rsidRPr="00B40D84" w:rsidRDefault="00AF60ED" w:rsidP="00486E58">
            <w:pPr>
              <w:pStyle w:val="ListParagraph"/>
              <w:ind w:left="325"/>
              <w:contextualSpacing w:val="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4436" w:type="dxa"/>
          </w:tcPr>
          <w:p w14:paraId="07103275"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 xml:space="preserve">We will include the 10 good habits project among the recommendations to be given to new students. </w:t>
            </w:r>
          </w:p>
        </w:tc>
      </w:tr>
      <w:tr w:rsidR="00AF60ED" w:rsidRPr="00B40D84" w14:paraId="7C8321EB" w14:textId="77777777" w:rsidTr="00AF60ED">
        <w:tc>
          <w:tcPr>
            <w:cnfStyle w:val="001000000000" w:firstRow="0" w:lastRow="0" w:firstColumn="1" w:lastColumn="0" w:oddVBand="0" w:evenVBand="0" w:oddHBand="0" w:evenHBand="0" w:firstRowFirstColumn="0" w:firstRowLastColumn="0" w:lastRowFirstColumn="0" w:lastRowLastColumn="0"/>
            <w:tcW w:w="1578" w:type="dxa"/>
          </w:tcPr>
          <w:p w14:paraId="41B092EC" w14:textId="77777777" w:rsidR="00AF60ED" w:rsidRPr="00B40D84" w:rsidRDefault="00AF60ED" w:rsidP="00486E58">
            <w:pPr>
              <w:rPr>
                <w:rFonts w:cstheme="minorHAnsi"/>
                <w:sz w:val="18"/>
                <w:szCs w:val="18"/>
              </w:rPr>
            </w:pPr>
            <w:r w:rsidRPr="00B40D84">
              <w:rPr>
                <w:rFonts w:cstheme="minorHAnsi"/>
                <w:sz w:val="18"/>
                <w:szCs w:val="18"/>
              </w:rPr>
              <w:t>WHEN/WHERE</w:t>
            </w:r>
          </w:p>
        </w:tc>
        <w:tc>
          <w:tcPr>
            <w:cnfStyle w:val="000010000000" w:firstRow="0" w:lastRow="0" w:firstColumn="0" w:lastColumn="0" w:oddVBand="1" w:evenVBand="0" w:oddHBand="0" w:evenHBand="0" w:firstRowFirstColumn="0" w:firstRowLastColumn="0" w:lastRowFirstColumn="0" w:lastRowLastColumn="0"/>
            <w:tcW w:w="4435" w:type="dxa"/>
          </w:tcPr>
          <w:p w14:paraId="2E014B04" w14:textId="77777777" w:rsidR="00AF60ED" w:rsidRPr="00B40D84" w:rsidRDefault="00AF60ED" w:rsidP="00065B56">
            <w:pPr>
              <w:pStyle w:val="ListParagraph"/>
              <w:numPr>
                <w:ilvl w:val="0"/>
                <w:numId w:val="9"/>
              </w:numPr>
              <w:ind w:left="325"/>
              <w:contextualSpacing w:val="0"/>
              <w:rPr>
                <w:rFonts w:cs="Arial"/>
                <w:sz w:val="18"/>
                <w:szCs w:val="18"/>
              </w:rPr>
            </w:pPr>
            <w:r w:rsidRPr="00B40D84">
              <w:rPr>
                <w:rFonts w:cs="Arial"/>
                <w:sz w:val="18"/>
                <w:szCs w:val="18"/>
              </w:rPr>
              <w:t>Nantes school year 2021/2022</w:t>
            </w:r>
          </w:p>
          <w:p w14:paraId="02A7A5C8" w14:textId="77777777" w:rsidR="00AF60ED" w:rsidRPr="00B40D84" w:rsidRDefault="00AF60ED" w:rsidP="00486E58">
            <w:pPr>
              <w:ind w:left="325"/>
              <w:rPr>
                <w:rFonts w:cs="Arial"/>
                <w:sz w:val="18"/>
                <w:szCs w:val="18"/>
              </w:rPr>
            </w:pPr>
          </w:p>
        </w:tc>
        <w:tc>
          <w:tcPr>
            <w:tcW w:w="4436" w:type="dxa"/>
          </w:tcPr>
          <w:p w14:paraId="748FAE83" w14:textId="77777777" w:rsidR="00AF60ED" w:rsidRPr="00B40D84" w:rsidRDefault="00AF60ED" w:rsidP="00065B56">
            <w:pPr>
              <w:pStyle w:val="ListParagraph"/>
              <w:numPr>
                <w:ilvl w:val="0"/>
                <w:numId w:val="8"/>
              </w:numPr>
              <w:ind w:left="325"/>
              <w:contextualSpacing w:val="0"/>
              <w:cnfStyle w:val="000000000000" w:firstRow="0" w:lastRow="0" w:firstColumn="0" w:lastColumn="0" w:oddVBand="0" w:evenVBand="0" w:oddHBand="0" w:evenHBand="0" w:firstRowFirstColumn="0" w:firstRowLastColumn="0" w:lastRowFirstColumn="0" w:lastRowLastColumn="0"/>
              <w:rPr>
                <w:rFonts w:cs="Arial"/>
                <w:sz w:val="18"/>
                <w:szCs w:val="18"/>
              </w:rPr>
            </w:pPr>
            <w:r w:rsidRPr="00B40D84">
              <w:rPr>
                <w:rFonts w:cs="Arial"/>
                <w:sz w:val="18"/>
                <w:szCs w:val="18"/>
              </w:rPr>
              <w:t>School year 2021 -2022</w:t>
            </w:r>
          </w:p>
          <w:p w14:paraId="4726D506" w14:textId="77777777" w:rsidR="00AF60ED" w:rsidRPr="00B40D84" w:rsidRDefault="00AF60ED" w:rsidP="00486E58">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4436" w:type="dxa"/>
          </w:tcPr>
          <w:p w14:paraId="37C71448"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 xml:space="preserve">December: survey to new </w:t>
            </w:r>
            <w:proofErr w:type="gramStart"/>
            <w:r w:rsidRPr="00B40D84">
              <w:rPr>
                <w:rFonts w:cs="Arial"/>
                <w:sz w:val="18"/>
                <w:szCs w:val="18"/>
              </w:rPr>
              <w:t>students  to</w:t>
            </w:r>
            <w:proofErr w:type="gramEnd"/>
            <w:r w:rsidRPr="00B40D84">
              <w:rPr>
                <w:rFonts w:cs="Arial"/>
                <w:sz w:val="18"/>
                <w:szCs w:val="18"/>
              </w:rPr>
              <w:t xml:space="preserve"> know the problems and doubts they have when they arrive to the high school. </w:t>
            </w:r>
          </w:p>
          <w:p w14:paraId="6B61E479"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January: share the results with the old students and formalise a strategy with the "Good friends" </w:t>
            </w:r>
          </w:p>
          <w:p w14:paraId="2586D964" w14:textId="77777777" w:rsidR="00AF60ED" w:rsidRPr="00B40D84" w:rsidRDefault="00AF60ED" w:rsidP="00065B56">
            <w:pPr>
              <w:pStyle w:val="ListParagraph"/>
              <w:numPr>
                <w:ilvl w:val="0"/>
                <w:numId w:val="8"/>
              </w:numPr>
              <w:ind w:left="325"/>
              <w:contextualSpacing w:val="0"/>
              <w:rPr>
                <w:rFonts w:cs="Arial"/>
                <w:sz w:val="18"/>
                <w:szCs w:val="18"/>
              </w:rPr>
            </w:pPr>
            <w:r w:rsidRPr="00B40D84">
              <w:rPr>
                <w:rFonts w:cs="Arial"/>
                <w:sz w:val="18"/>
                <w:szCs w:val="18"/>
              </w:rPr>
              <w:t xml:space="preserve">Feb-June: pilot test. </w:t>
            </w:r>
          </w:p>
          <w:p w14:paraId="414E864D" w14:textId="77777777" w:rsidR="00AF60ED" w:rsidRPr="00B40D84" w:rsidRDefault="00AF60ED" w:rsidP="00486E58">
            <w:pPr>
              <w:pStyle w:val="ListParagraph"/>
              <w:ind w:left="325"/>
              <w:contextualSpacing w:val="0"/>
              <w:rPr>
                <w:rFonts w:cs="Arial"/>
                <w:sz w:val="18"/>
                <w:szCs w:val="18"/>
              </w:rPr>
            </w:pPr>
          </w:p>
        </w:tc>
      </w:tr>
    </w:tbl>
    <w:p w14:paraId="4DB92E6E" w14:textId="77777777" w:rsidR="00AF60ED" w:rsidRPr="009C7917" w:rsidRDefault="00AF60ED" w:rsidP="00486E58">
      <w:pPr>
        <w:pStyle w:val="Urbact-Body-Bullet-2"/>
        <w:numPr>
          <w:ilvl w:val="0"/>
          <w:numId w:val="0"/>
        </w:numPr>
        <w:spacing w:before="0" w:line="240" w:lineRule="auto"/>
        <w:rPr>
          <w:rFonts w:cstheme="minorHAnsi"/>
          <w:lang w:val="en-GB"/>
        </w:rPr>
      </w:pPr>
    </w:p>
    <w:p w14:paraId="543707C1" w14:textId="77777777" w:rsidR="00AF60ED" w:rsidRPr="009C7917" w:rsidRDefault="00AF60ED" w:rsidP="00486E58">
      <w:pPr>
        <w:rPr>
          <w:rFonts w:ascii="Calibri" w:eastAsia="Times New Roman" w:hAnsi="Calibri" w:cstheme="minorHAnsi"/>
          <w:lang w:bidi="en-US"/>
        </w:rPr>
      </w:pPr>
    </w:p>
    <w:p w14:paraId="5E315020" w14:textId="77777777" w:rsidR="00AF60ED" w:rsidRPr="009C7917" w:rsidRDefault="00AF60ED" w:rsidP="00486E58">
      <w:pPr>
        <w:rPr>
          <w:rFonts w:ascii="Calibri" w:eastAsia="Times New Roman" w:hAnsi="Calibri" w:cstheme="minorHAnsi"/>
          <w:lang w:bidi="en-US"/>
        </w:rPr>
        <w:sectPr w:rsidR="00AF60ED" w:rsidRPr="009C7917" w:rsidSect="00AF60ED">
          <w:pgSz w:w="16838" w:h="11906" w:orient="landscape"/>
          <w:pgMar w:top="1440" w:right="1440" w:bottom="1440" w:left="1440" w:header="708" w:footer="708" w:gutter="0"/>
          <w:cols w:space="708"/>
          <w:docGrid w:linePitch="360"/>
        </w:sectPr>
      </w:pPr>
    </w:p>
    <w:p w14:paraId="24DBD3BD" w14:textId="77777777" w:rsidR="00900F15" w:rsidRPr="009C7917" w:rsidRDefault="00900F15" w:rsidP="00486E58">
      <w:pPr>
        <w:jc w:val="both"/>
        <w:rPr>
          <w:rFonts w:eastAsia="Calibri" w:cstheme="minorHAnsi"/>
          <w:i/>
          <w:iCs/>
          <w:color w:val="404040"/>
          <w:lang w:eastAsia="es-ES"/>
        </w:rPr>
      </w:pPr>
    </w:p>
    <w:p w14:paraId="2056B3A8" w14:textId="77777777" w:rsidR="00D103BB" w:rsidRDefault="00D103BB">
      <w:pPr>
        <w:rPr>
          <w:lang w:bidi="en-US"/>
        </w:rPr>
      </w:pPr>
    </w:p>
    <w:p w14:paraId="3936FE23" w14:textId="77777777" w:rsidR="00D103BB" w:rsidRDefault="00E1472D">
      <w:pPr>
        <w:rPr>
          <w:lang w:bidi="en-US"/>
        </w:rPr>
      </w:pPr>
      <w:r>
        <w:rPr>
          <w:noProof/>
          <w:lang w:bidi="en-US"/>
        </w:rPr>
        <mc:AlternateContent>
          <mc:Choice Requires="wps">
            <w:drawing>
              <wp:anchor distT="0" distB="0" distL="114300" distR="114300" simplePos="0" relativeHeight="251705344" behindDoc="0" locked="0" layoutInCell="1" allowOverlap="1" wp14:anchorId="51BA303E" wp14:editId="6ED99EDA">
                <wp:simplePos x="0" y="0"/>
                <wp:positionH relativeFrom="column">
                  <wp:posOffset>304165</wp:posOffset>
                </wp:positionH>
                <wp:positionV relativeFrom="paragraph">
                  <wp:posOffset>391795</wp:posOffset>
                </wp:positionV>
                <wp:extent cx="5043805" cy="840740"/>
                <wp:effectExtent l="0" t="0" r="0" b="0"/>
                <wp:wrapNone/>
                <wp:docPr id="4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3805"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F84A7" w14:textId="77777777" w:rsidR="00972798" w:rsidRDefault="00972798" w:rsidP="00D103BB">
                            <w:pPr>
                              <w:rPr>
                                <w:rFonts w:asciiTheme="majorHAnsi" w:hAnsiTheme="majorHAnsi" w:cstheme="majorHAnsi"/>
                                <w:b/>
                                <w:color w:val="595959" w:themeColor="text1" w:themeTint="A6"/>
                              </w:rPr>
                            </w:pPr>
                            <w:r w:rsidRPr="00CF63DE">
                              <w:rPr>
                                <w:rFonts w:asciiTheme="majorHAnsi" w:hAnsiTheme="majorHAnsi" w:cstheme="majorHAnsi"/>
                                <w:b/>
                                <w:color w:val="595959" w:themeColor="text1" w:themeTint="A6"/>
                                <w:sz w:val="28"/>
                                <w:szCs w:val="28"/>
                              </w:rPr>
                              <w:t>On Board Checklist</w:t>
                            </w:r>
                            <w:r w:rsidRPr="00CF63DE">
                              <w:rPr>
                                <w:rFonts w:asciiTheme="majorHAnsi" w:hAnsiTheme="majorHAnsi" w:cstheme="majorHAnsi"/>
                                <w:b/>
                                <w:color w:val="595959" w:themeColor="text1" w:themeTint="A6"/>
                              </w:rPr>
                              <w:t>:</w:t>
                            </w:r>
                          </w:p>
                          <w:p w14:paraId="10E0B63D" w14:textId="77777777" w:rsidR="00972798" w:rsidRPr="00CF63DE" w:rsidRDefault="00972798" w:rsidP="00D103BB">
                            <w:pPr>
                              <w:rPr>
                                <w:rFonts w:asciiTheme="majorHAnsi" w:hAnsiTheme="majorHAnsi" w:cstheme="majorHAnsi"/>
                                <w:b/>
                                <w:color w:val="595959" w:themeColor="text1" w:themeTint="A6"/>
                              </w:rPr>
                            </w:pPr>
                          </w:p>
                          <w:p w14:paraId="17BC0526" w14:textId="77777777" w:rsidR="00972798" w:rsidRPr="00CF63DE" w:rsidRDefault="00972798" w:rsidP="00D103BB">
                            <w:pPr>
                              <w:rPr>
                                <w:rFonts w:asciiTheme="majorHAnsi" w:hAnsiTheme="majorHAnsi" w:cstheme="majorHAnsi"/>
                                <w:b/>
                                <w:color w:val="595959" w:themeColor="text1" w:themeTint="A6"/>
                              </w:rPr>
                            </w:pPr>
                            <w:r>
                              <w:rPr>
                                <w:rFonts w:asciiTheme="majorHAnsi" w:hAnsiTheme="majorHAnsi" w:cstheme="majorHAnsi"/>
                                <w:b/>
                                <w:color w:val="595959" w:themeColor="text1" w:themeTint="A6"/>
                              </w:rPr>
                              <w:t>Involving students in Education in the city and as active members in the Educational Innovation Network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A303E" id="Text Box 31" o:spid="_x0000_s1035" type="#_x0000_t202" style="position:absolute;margin-left:23.95pt;margin-top:30.85pt;width:397.15pt;height:6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" filled="f" stroked="f">
                <v:path arrowok="t"/>
                <v:textbox>
                  <w:txbxContent>
                    <w:p w14:paraId="048F84A7" w14:textId="77777777" w:rsidR="00972798" w:rsidRDefault="00972798" w:rsidP="00D103BB">
                      <w:pPr>
                        <w:rPr>
                          <w:rFonts w:asciiTheme="majorHAnsi" w:hAnsiTheme="majorHAnsi" w:cstheme="majorHAnsi"/>
                          <w:b/>
                          <w:color w:val="595959" w:themeColor="text1" w:themeTint="A6"/>
                        </w:rPr>
                      </w:pPr>
                      <w:r w:rsidRPr="00CF63DE">
                        <w:rPr>
                          <w:rFonts w:asciiTheme="majorHAnsi" w:hAnsiTheme="majorHAnsi" w:cstheme="majorHAnsi"/>
                          <w:b/>
                          <w:color w:val="595959" w:themeColor="text1" w:themeTint="A6"/>
                          <w:sz w:val="28"/>
                          <w:szCs w:val="28"/>
                        </w:rPr>
                        <w:t>On Board Checklist</w:t>
                      </w:r>
                      <w:r w:rsidRPr="00CF63DE">
                        <w:rPr>
                          <w:rFonts w:asciiTheme="majorHAnsi" w:hAnsiTheme="majorHAnsi" w:cstheme="majorHAnsi"/>
                          <w:b/>
                          <w:color w:val="595959" w:themeColor="text1" w:themeTint="A6"/>
                        </w:rPr>
                        <w:t>:</w:t>
                      </w:r>
                    </w:p>
                    <w:p w14:paraId="10E0B63D" w14:textId="77777777" w:rsidR="00972798" w:rsidRPr="00CF63DE" w:rsidRDefault="00972798" w:rsidP="00D103BB">
                      <w:pPr>
                        <w:rPr>
                          <w:rFonts w:asciiTheme="majorHAnsi" w:hAnsiTheme="majorHAnsi" w:cstheme="majorHAnsi"/>
                          <w:b/>
                          <w:color w:val="595959" w:themeColor="text1" w:themeTint="A6"/>
                        </w:rPr>
                      </w:pPr>
                    </w:p>
                    <w:p w14:paraId="17BC0526" w14:textId="77777777" w:rsidR="00972798" w:rsidRPr="00CF63DE" w:rsidRDefault="00972798" w:rsidP="00D103BB">
                      <w:pPr>
                        <w:rPr>
                          <w:rFonts w:asciiTheme="majorHAnsi" w:hAnsiTheme="majorHAnsi" w:cstheme="majorHAnsi"/>
                          <w:b/>
                          <w:color w:val="595959" w:themeColor="text1" w:themeTint="A6"/>
                        </w:rPr>
                      </w:pPr>
                      <w:r>
                        <w:rPr>
                          <w:rFonts w:asciiTheme="majorHAnsi" w:hAnsiTheme="majorHAnsi" w:cstheme="majorHAnsi"/>
                          <w:b/>
                          <w:color w:val="595959" w:themeColor="text1" w:themeTint="A6"/>
                        </w:rPr>
                        <w:t>Involving students in Education in the city and as active members in the Educational Innovation Network</w:t>
                      </w:r>
                    </w:p>
                  </w:txbxContent>
                </v:textbox>
              </v:shape>
            </w:pict>
          </mc:Fallback>
        </mc:AlternateContent>
      </w:r>
    </w:p>
    <w:p w14:paraId="0DC050D8" w14:textId="77777777" w:rsidR="00D103BB" w:rsidRDefault="00E1472D">
      <w:pPr>
        <w:rPr>
          <w:lang w:bidi="en-US"/>
        </w:rPr>
      </w:pPr>
      <w:r>
        <w:rPr>
          <w:noProof/>
          <w:lang w:bidi="en-US"/>
        </w:rPr>
        <mc:AlternateContent>
          <mc:Choice Requires="wps">
            <w:drawing>
              <wp:anchor distT="0" distB="0" distL="0" distR="0" simplePos="0" relativeHeight="251706368" behindDoc="0" locked="0" layoutInCell="1" allowOverlap="1" wp14:anchorId="2DAFFED1" wp14:editId="53CF67E0">
                <wp:simplePos x="0" y="0"/>
                <wp:positionH relativeFrom="column">
                  <wp:posOffset>0</wp:posOffset>
                </wp:positionH>
                <wp:positionV relativeFrom="paragraph">
                  <wp:posOffset>1396365</wp:posOffset>
                </wp:positionV>
                <wp:extent cx="5570220" cy="3486785"/>
                <wp:effectExtent l="0" t="0" r="0" b="0"/>
                <wp:wrapSquare wrapText="bothSides"/>
                <wp:docPr id="4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0220" cy="3486785"/>
                        </a:xfrm>
                        <a:prstGeom prst="roundRect">
                          <a:avLst>
                            <a:gd name="adj" fmla="val 16667"/>
                          </a:avLst>
                        </a:prstGeom>
                        <a:solidFill>
                          <a:srgbClr val="FF84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4E6038" w14:textId="77777777" w:rsidR="00972798" w:rsidRDefault="00972798" w:rsidP="00D103BB">
                            <w:pPr>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DAFFED1" id="AutoShape 30" o:spid="_x0000_s1036" style="position:absolute;margin-left:0;margin-top:109.95pt;width:438.6pt;height:274.55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" fillcolor="#ff8400" stroked="f">
                <v:path arrowok="t"/>
                <v:textbox inset="2.53956mm,2.53956mm,2.53956mm,2.53956mm">
                  <w:txbxContent>
                    <w:p w14:paraId="5B4E6038" w14:textId="77777777" w:rsidR="00972798" w:rsidRDefault="00972798" w:rsidP="00D103BB">
                      <w:pPr>
                        <w:textDirection w:val="btLr"/>
                      </w:pPr>
                    </w:p>
                  </w:txbxContent>
                </v:textbox>
                <w10:wrap type="square"/>
              </v:roundrect>
            </w:pict>
          </mc:Fallback>
        </mc:AlternateContent>
      </w:r>
      <w:r>
        <w:rPr>
          <w:noProof/>
          <w:lang w:bidi="en-US"/>
        </w:rPr>
        <mc:AlternateContent>
          <mc:Choice Requires="wps">
            <w:drawing>
              <wp:anchor distT="0" distB="0" distL="114300" distR="114300" simplePos="0" relativeHeight="251707392" behindDoc="0" locked="0" layoutInCell="1" allowOverlap="1" wp14:anchorId="56D0CEF2" wp14:editId="239FFA33">
                <wp:simplePos x="0" y="0"/>
                <wp:positionH relativeFrom="column">
                  <wp:posOffset>35560</wp:posOffset>
                </wp:positionH>
                <wp:positionV relativeFrom="paragraph">
                  <wp:posOffset>1620520</wp:posOffset>
                </wp:positionV>
                <wp:extent cx="5387975" cy="3218180"/>
                <wp:effectExtent l="0" t="0" r="0" b="0"/>
                <wp:wrapNone/>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7975" cy="321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A9327" w14:textId="77777777" w:rsidR="00972798" w:rsidRDefault="00972798" w:rsidP="00065B56">
                            <w:pPr>
                              <w:pStyle w:val="Normal1"/>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sz w:val="22"/>
                                <w:szCs w:val="22"/>
                              </w:rPr>
                            </w:pPr>
                            <w:r>
                              <w:rPr>
                                <w:rFonts w:ascii="Calibri" w:eastAsia="Calibri" w:hAnsi="Calibri" w:cs="Calibri"/>
                                <w:i/>
                                <w:color w:val="595959" w:themeColor="text1" w:themeTint="A6"/>
                                <w:sz w:val="22"/>
                                <w:szCs w:val="22"/>
                              </w:rPr>
                              <w:t xml:space="preserve">The city </w:t>
                            </w:r>
                            <w:r w:rsidRPr="00C42E14">
                              <w:rPr>
                                <w:rFonts w:ascii="Calibri" w:eastAsia="Calibri" w:hAnsi="Calibri" w:cs="Calibri"/>
                                <w:i/>
                                <w:color w:val="595959" w:themeColor="text1" w:themeTint="A6"/>
                                <w:sz w:val="22"/>
                                <w:szCs w:val="22"/>
                              </w:rPr>
                              <w:t xml:space="preserve">may </w:t>
                            </w:r>
                            <w:r>
                              <w:rPr>
                                <w:rFonts w:ascii="Calibri" w:eastAsia="Calibri" w:hAnsi="Calibri" w:cs="Calibri"/>
                                <w:i/>
                                <w:color w:val="595959" w:themeColor="text1" w:themeTint="A6"/>
                                <w:sz w:val="22"/>
                                <w:szCs w:val="22"/>
                              </w:rPr>
                              <w:t>consider enabling</w:t>
                            </w:r>
                            <w:r w:rsidRPr="00C42E14">
                              <w:rPr>
                                <w:rFonts w:ascii="Calibri" w:eastAsia="Calibri" w:hAnsi="Calibri" w:cs="Calibri"/>
                                <w:i/>
                                <w:color w:val="595959" w:themeColor="text1" w:themeTint="A6"/>
                                <w:sz w:val="22"/>
                                <w:szCs w:val="22"/>
                              </w:rPr>
                              <w:t xml:space="preserve"> support schemes for students’ ideas and projects. This can take the form of contest, bids… to offer economic support (as in the Poznan Self-government Fund), or other political endorsement actions.</w:t>
                            </w:r>
                          </w:p>
                          <w:p w14:paraId="413C2A8A" w14:textId="77777777" w:rsidR="00972798" w:rsidRPr="0083188E" w:rsidRDefault="00972798" w:rsidP="00065B56">
                            <w:pPr>
                              <w:pStyle w:val="Normal1"/>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sz w:val="22"/>
                                <w:szCs w:val="22"/>
                              </w:rPr>
                            </w:pPr>
                            <w:r>
                              <w:rPr>
                                <w:rFonts w:ascii="Calibri" w:eastAsia="Calibri" w:hAnsi="Calibri" w:cs="Calibri"/>
                                <w:i/>
                                <w:color w:val="595959" w:themeColor="text1" w:themeTint="A6"/>
                                <w:sz w:val="22"/>
                                <w:szCs w:val="22"/>
                              </w:rPr>
                              <w:t xml:space="preserve">The Education Department may initiate </w:t>
                            </w:r>
                            <w:r w:rsidRPr="0083188E">
                              <w:rPr>
                                <w:rFonts w:ascii="Calibri" w:eastAsia="Calibri" w:hAnsi="Calibri" w:cs="Calibri"/>
                                <w:i/>
                                <w:color w:val="595959" w:themeColor="text1" w:themeTint="A6"/>
                                <w:sz w:val="22"/>
                                <w:szCs w:val="22"/>
                              </w:rPr>
                              <w:t>consultation</w:t>
                            </w:r>
                            <w:r>
                              <w:rPr>
                                <w:rFonts w:ascii="Calibri" w:eastAsia="Calibri" w:hAnsi="Calibri" w:cs="Calibri"/>
                                <w:i/>
                                <w:color w:val="595959" w:themeColor="text1" w:themeTint="A6"/>
                                <w:sz w:val="22"/>
                                <w:szCs w:val="22"/>
                              </w:rPr>
                              <w:t>s</w:t>
                            </w:r>
                            <w:r w:rsidRPr="0083188E">
                              <w:rPr>
                                <w:rFonts w:ascii="Calibri" w:eastAsia="Calibri" w:hAnsi="Calibri" w:cs="Calibri"/>
                                <w:i/>
                                <w:color w:val="595959" w:themeColor="text1" w:themeTint="A6"/>
                                <w:sz w:val="22"/>
                                <w:szCs w:val="22"/>
                              </w:rPr>
                              <w:t xml:space="preserve"> </w:t>
                            </w:r>
                            <w:r>
                              <w:rPr>
                                <w:rFonts w:ascii="Calibri" w:eastAsia="Calibri" w:hAnsi="Calibri" w:cs="Calibri"/>
                                <w:i/>
                                <w:color w:val="595959" w:themeColor="text1" w:themeTint="A6"/>
                                <w:sz w:val="22"/>
                                <w:szCs w:val="22"/>
                              </w:rPr>
                              <w:t xml:space="preserve">to schools’ students </w:t>
                            </w:r>
                            <w:r w:rsidRPr="0083188E">
                              <w:rPr>
                                <w:rFonts w:ascii="Calibri" w:eastAsia="Calibri" w:hAnsi="Calibri" w:cs="Calibri"/>
                                <w:i/>
                                <w:color w:val="595959" w:themeColor="text1" w:themeTint="A6"/>
                                <w:sz w:val="22"/>
                                <w:szCs w:val="22"/>
                              </w:rPr>
                              <w:t>to understand the</w:t>
                            </w:r>
                            <w:r>
                              <w:rPr>
                                <w:rFonts w:ascii="Calibri" w:eastAsia="Calibri" w:hAnsi="Calibri" w:cs="Calibri"/>
                                <w:i/>
                                <w:color w:val="595959" w:themeColor="text1" w:themeTint="A6"/>
                                <w:sz w:val="22"/>
                                <w:szCs w:val="22"/>
                              </w:rPr>
                              <w:t>ir</w:t>
                            </w:r>
                            <w:r w:rsidRPr="0083188E">
                              <w:rPr>
                                <w:rFonts w:ascii="Calibri" w:eastAsia="Calibri" w:hAnsi="Calibri" w:cs="Calibri"/>
                                <w:i/>
                                <w:color w:val="595959" w:themeColor="text1" w:themeTint="A6"/>
                                <w:sz w:val="22"/>
                                <w:szCs w:val="22"/>
                              </w:rPr>
                              <w:t xml:space="preserve"> needs</w:t>
                            </w:r>
                            <w:r>
                              <w:rPr>
                                <w:rFonts w:ascii="Calibri" w:eastAsia="Calibri" w:hAnsi="Calibri" w:cs="Calibri"/>
                                <w:i/>
                                <w:color w:val="595959" w:themeColor="text1" w:themeTint="A6"/>
                                <w:sz w:val="22"/>
                                <w:szCs w:val="22"/>
                              </w:rPr>
                              <w:t xml:space="preserve"> and preferences</w:t>
                            </w:r>
                            <w:r w:rsidRPr="0083188E">
                              <w:rPr>
                                <w:rFonts w:ascii="Calibri" w:eastAsia="Calibri" w:hAnsi="Calibri" w:cs="Calibri"/>
                                <w:i/>
                                <w:color w:val="595959" w:themeColor="text1" w:themeTint="A6"/>
                                <w:sz w:val="22"/>
                                <w:szCs w:val="22"/>
                              </w:rPr>
                              <w:t xml:space="preserve"> on specific topics or at given times (</w:t>
                            </w:r>
                            <w:r>
                              <w:rPr>
                                <w:rFonts w:ascii="Calibri" w:eastAsia="Calibri" w:hAnsi="Calibri" w:cs="Calibri"/>
                                <w:i/>
                                <w:color w:val="595959" w:themeColor="text1" w:themeTint="A6"/>
                                <w:sz w:val="22"/>
                                <w:szCs w:val="22"/>
                              </w:rPr>
                              <w:t xml:space="preserve">see </w:t>
                            </w:r>
                            <w:r w:rsidRPr="0083188E">
                              <w:rPr>
                                <w:rFonts w:ascii="Calibri" w:eastAsia="Calibri" w:hAnsi="Calibri" w:cs="Calibri"/>
                                <w:i/>
                                <w:color w:val="595959" w:themeColor="text1" w:themeTint="A6"/>
                                <w:sz w:val="22"/>
                                <w:szCs w:val="22"/>
                              </w:rPr>
                              <w:t>Halmstad</w:t>
                            </w:r>
                            <w:r>
                              <w:rPr>
                                <w:rFonts w:ascii="Calibri" w:eastAsia="Calibri" w:hAnsi="Calibri" w:cs="Calibri"/>
                                <w:i/>
                                <w:color w:val="595959" w:themeColor="text1" w:themeTint="A6"/>
                                <w:sz w:val="22"/>
                                <w:szCs w:val="22"/>
                              </w:rPr>
                              <w:t>’s</w:t>
                            </w:r>
                            <w:r w:rsidRPr="0083188E">
                              <w:rPr>
                                <w:rFonts w:ascii="Calibri" w:eastAsia="Calibri" w:hAnsi="Calibri" w:cs="Calibri"/>
                                <w:i/>
                                <w:color w:val="595959" w:themeColor="text1" w:themeTint="A6"/>
                                <w:sz w:val="22"/>
                                <w:szCs w:val="22"/>
                              </w:rPr>
                              <w:t xml:space="preserve"> Kattegatgymnasium </w:t>
                            </w:r>
                            <w:r>
                              <w:rPr>
                                <w:rFonts w:ascii="Calibri" w:eastAsia="Calibri" w:hAnsi="Calibri" w:cs="Calibri"/>
                                <w:i/>
                                <w:color w:val="595959" w:themeColor="text1" w:themeTint="A6"/>
                                <w:sz w:val="22"/>
                                <w:szCs w:val="22"/>
                              </w:rPr>
                              <w:t xml:space="preserve">survey to students </w:t>
                            </w:r>
                            <w:r w:rsidRPr="0083188E">
                              <w:rPr>
                                <w:rFonts w:ascii="Calibri" w:eastAsia="Calibri" w:hAnsi="Calibri" w:cs="Calibri"/>
                                <w:i/>
                                <w:color w:val="595959" w:themeColor="text1" w:themeTint="A6"/>
                                <w:sz w:val="22"/>
                                <w:szCs w:val="22"/>
                              </w:rPr>
                              <w:t xml:space="preserve">during the </w:t>
                            </w:r>
                            <w:r>
                              <w:rPr>
                                <w:rFonts w:ascii="Calibri" w:eastAsia="Calibri" w:hAnsi="Calibri" w:cs="Calibri"/>
                                <w:i/>
                                <w:color w:val="595959" w:themeColor="text1" w:themeTint="A6"/>
                                <w:sz w:val="22"/>
                                <w:szCs w:val="22"/>
                              </w:rPr>
                              <w:t>p</w:t>
                            </w:r>
                            <w:r w:rsidRPr="0083188E">
                              <w:rPr>
                                <w:rFonts w:ascii="Calibri" w:eastAsia="Calibri" w:hAnsi="Calibri" w:cs="Calibri"/>
                                <w:i/>
                                <w:color w:val="595959" w:themeColor="text1" w:themeTint="A6"/>
                                <w:sz w:val="22"/>
                                <w:szCs w:val="22"/>
                              </w:rPr>
                              <w:t xml:space="preserve">andemic, to </w:t>
                            </w:r>
                            <w:r>
                              <w:rPr>
                                <w:rFonts w:ascii="Calibri" w:eastAsia="Calibri" w:hAnsi="Calibri" w:cs="Calibri"/>
                                <w:i/>
                                <w:color w:val="595959" w:themeColor="text1" w:themeTint="A6"/>
                                <w:sz w:val="22"/>
                                <w:szCs w:val="22"/>
                              </w:rPr>
                              <w:t xml:space="preserve">enquire </w:t>
                            </w:r>
                            <w:r w:rsidRPr="0083188E">
                              <w:rPr>
                                <w:rFonts w:ascii="Calibri" w:eastAsia="Calibri" w:hAnsi="Calibri" w:cs="Calibri"/>
                                <w:i/>
                                <w:color w:val="595959" w:themeColor="text1" w:themeTint="A6"/>
                                <w:sz w:val="22"/>
                                <w:szCs w:val="22"/>
                              </w:rPr>
                              <w:t xml:space="preserve">about their experience in </w:t>
                            </w:r>
                            <w:r>
                              <w:rPr>
                                <w:rFonts w:ascii="Calibri" w:eastAsia="Calibri" w:hAnsi="Calibri" w:cs="Calibri"/>
                                <w:i/>
                                <w:color w:val="595959" w:themeColor="text1" w:themeTint="A6"/>
                                <w:sz w:val="22"/>
                                <w:szCs w:val="22"/>
                              </w:rPr>
                              <w:t xml:space="preserve">home learning </w:t>
                            </w:r>
                            <w:r w:rsidRPr="0083188E">
                              <w:rPr>
                                <w:rFonts w:ascii="Calibri" w:eastAsia="Calibri" w:hAnsi="Calibri" w:cs="Calibri"/>
                                <w:i/>
                                <w:color w:val="595959" w:themeColor="text1" w:themeTint="A6"/>
                                <w:sz w:val="22"/>
                                <w:szCs w:val="22"/>
                              </w:rPr>
                              <w:t xml:space="preserve">and what the City Council could do to </w:t>
                            </w:r>
                            <w:r>
                              <w:rPr>
                                <w:rFonts w:ascii="Calibri" w:eastAsia="Calibri" w:hAnsi="Calibri" w:cs="Calibri"/>
                                <w:i/>
                                <w:color w:val="595959" w:themeColor="text1" w:themeTint="A6"/>
                                <w:sz w:val="22"/>
                                <w:szCs w:val="22"/>
                              </w:rPr>
                              <w:t>ease the situation)</w:t>
                            </w:r>
                            <w:r w:rsidRPr="0083188E">
                              <w:rPr>
                                <w:rFonts w:ascii="Calibri" w:eastAsia="Calibri" w:hAnsi="Calibri" w:cs="Calibri"/>
                                <w:i/>
                                <w:color w:val="595959" w:themeColor="text1" w:themeTint="A6"/>
                                <w:sz w:val="22"/>
                                <w:szCs w:val="22"/>
                              </w:rPr>
                              <w:t>.</w:t>
                            </w:r>
                          </w:p>
                          <w:p w14:paraId="3C38D523" w14:textId="77777777" w:rsidR="00972798" w:rsidRDefault="00972798" w:rsidP="00065B56">
                            <w:pPr>
                              <w:pStyle w:val="Normal1"/>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sz w:val="22"/>
                                <w:szCs w:val="22"/>
                              </w:rPr>
                            </w:pPr>
                            <w:r w:rsidRPr="0083188E">
                              <w:rPr>
                                <w:rFonts w:ascii="Calibri" w:eastAsia="Calibri" w:hAnsi="Calibri" w:cs="Calibri"/>
                                <w:i/>
                                <w:color w:val="595959" w:themeColor="text1" w:themeTint="A6"/>
                                <w:sz w:val="22"/>
                                <w:szCs w:val="22"/>
                              </w:rPr>
                              <w:t>The Educational Innovation Network can foster collaboration and co-decision on primary school projects and with the participation of parents.</w:t>
                            </w:r>
                          </w:p>
                          <w:p w14:paraId="6B5573DB" w14:textId="77777777" w:rsidR="00972798" w:rsidRPr="0083188E" w:rsidRDefault="00972798" w:rsidP="00065B56">
                            <w:pPr>
                              <w:pStyle w:val="Normal1"/>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sz w:val="22"/>
                                <w:szCs w:val="22"/>
                              </w:rPr>
                            </w:pPr>
                            <w:r w:rsidRPr="0083188E">
                              <w:rPr>
                                <w:rFonts w:ascii="Calibri" w:eastAsia="Calibri" w:hAnsi="Calibri" w:cs="Calibri"/>
                                <w:i/>
                                <w:color w:val="595959" w:themeColor="text1" w:themeTint="A6"/>
                                <w:sz w:val="22"/>
                                <w:szCs w:val="22"/>
                              </w:rPr>
                              <w:t>The Educational Innovation Network can also</w:t>
                            </w:r>
                            <w:r>
                              <w:rPr>
                                <w:rFonts w:ascii="Calibri" w:eastAsia="Calibri" w:hAnsi="Calibri" w:cs="Calibri"/>
                                <w:i/>
                                <w:color w:val="595959" w:themeColor="text1" w:themeTint="A6"/>
                                <w:sz w:val="22"/>
                                <w:szCs w:val="22"/>
                              </w:rPr>
                              <w:t xml:space="preserve"> facilitate projects where different schools in the city participate</w:t>
                            </w:r>
                            <w:r w:rsidRPr="0083188E">
                              <w:rPr>
                                <w:rFonts w:ascii="Calibri" w:eastAsia="Calibri" w:hAnsi="Calibri" w:cs="Calibri"/>
                                <w:i/>
                                <w:color w:val="595959" w:themeColor="text1" w:themeTint="A6"/>
                                <w:sz w:val="22"/>
                                <w:szCs w:val="22"/>
                              </w:rPr>
                              <w:t>.</w:t>
                            </w:r>
                          </w:p>
                          <w:p w14:paraId="484A9816" w14:textId="77777777" w:rsidR="00972798" w:rsidRDefault="00972798" w:rsidP="00065B56">
                            <w:pPr>
                              <w:pStyle w:val="Normal1"/>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sz w:val="22"/>
                                <w:szCs w:val="22"/>
                              </w:rPr>
                            </w:pPr>
                            <w:r w:rsidRPr="00D103BB">
                              <w:rPr>
                                <w:rFonts w:ascii="Calibri" w:eastAsia="Calibri" w:hAnsi="Calibri" w:cs="Calibri"/>
                                <w:i/>
                                <w:color w:val="595959" w:themeColor="text1" w:themeTint="A6"/>
                                <w:sz w:val="22"/>
                                <w:szCs w:val="22"/>
                              </w:rPr>
                              <w:t>Through the Educational Innovation Network, the local authorities may facilitate revert</w:t>
                            </w:r>
                            <w:r>
                              <w:rPr>
                                <w:rFonts w:ascii="Calibri" w:eastAsia="Calibri" w:hAnsi="Calibri" w:cs="Calibri"/>
                                <w:i/>
                                <w:color w:val="595959" w:themeColor="text1" w:themeTint="A6"/>
                                <w:sz w:val="22"/>
                                <w:szCs w:val="22"/>
                              </w:rPr>
                              <w:t>ing</w:t>
                            </w:r>
                            <w:r w:rsidRPr="00D103BB">
                              <w:rPr>
                                <w:rFonts w:ascii="Calibri" w:eastAsia="Calibri" w:hAnsi="Calibri" w:cs="Calibri"/>
                                <w:i/>
                                <w:color w:val="595959" w:themeColor="text1" w:themeTint="A6"/>
                                <w:sz w:val="22"/>
                                <w:szCs w:val="22"/>
                              </w:rPr>
                              <w:t xml:space="preserve"> the traditional vertical approach to teaching</w:t>
                            </w:r>
                            <w:r>
                              <w:rPr>
                                <w:rFonts w:ascii="Calibri" w:eastAsia="Calibri" w:hAnsi="Calibri" w:cs="Calibri"/>
                                <w:i/>
                                <w:color w:val="595959" w:themeColor="text1" w:themeTint="A6"/>
                                <w:sz w:val="22"/>
                                <w:szCs w:val="22"/>
                              </w:rPr>
                              <w:t>-learning.</w:t>
                            </w:r>
                            <w:r w:rsidRPr="00D103BB">
                              <w:rPr>
                                <w:rFonts w:ascii="Calibri" w:eastAsia="Calibri" w:hAnsi="Calibri" w:cs="Calibri"/>
                                <w:i/>
                                <w:color w:val="595959" w:themeColor="text1" w:themeTint="A6"/>
                                <w:sz w:val="22"/>
                                <w:szCs w:val="22"/>
                              </w:rPr>
                              <w:t xml:space="preserve"> </w:t>
                            </w:r>
                          </w:p>
                          <w:p w14:paraId="70B963D3" w14:textId="77777777" w:rsidR="00972798" w:rsidRPr="00D103BB" w:rsidRDefault="00972798" w:rsidP="00D103BB">
                            <w:pPr>
                              <w:pStyle w:val="Urbact-Body-Bullet-2"/>
                              <w:numPr>
                                <w:ilvl w:val="0"/>
                                <w:numId w:val="0"/>
                              </w:numPr>
                              <w:ind w:left="567" w:right="200"/>
                              <w:rPr>
                                <w:rFonts w:eastAsia="MS Mincho"/>
                                <w:bCs/>
                                <w:color w:val="595959" w:themeColor="text1" w:themeTint="A6"/>
                              </w:rPr>
                            </w:pPr>
                          </w:p>
                          <w:p w14:paraId="13377BB5" w14:textId="77777777" w:rsidR="00972798" w:rsidRPr="00D103BB" w:rsidRDefault="00972798" w:rsidP="00D103BB">
                            <w:pPr>
                              <w:pStyle w:val="Urbact-Body-Bullet-2"/>
                              <w:numPr>
                                <w:ilvl w:val="0"/>
                                <w:numId w:val="0"/>
                              </w:numPr>
                              <w:ind w:left="567" w:right="200"/>
                              <w:rPr>
                                <w:rFonts w:eastAsia="MS Mincho"/>
                                <w:bCs/>
                                <w:color w:val="595959" w:themeColor="text1" w:themeTint="A6"/>
                              </w:rPr>
                            </w:pPr>
                          </w:p>
                          <w:p w14:paraId="52919184" w14:textId="77777777" w:rsidR="00972798" w:rsidRPr="00D103BB" w:rsidRDefault="00972798" w:rsidP="00D103BB">
                            <w:pPr>
                              <w:ind w:right="200"/>
                              <w:rPr>
                                <w:color w:val="595959" w:themeColor="text1" w:themeTint="A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0CEF2" id="Text Box 29" o:spid="_x0000_s1037" type="#_x0000_t202" style="position:absolute;margin-left:2.8pt;margin-top:127.6pt;width:424.25pt;height:25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" filled="f" stroked="f">
                <v:path arrowok="t"/>
                <v:textbox>
                  <w:txbxContent>
                    <w:p w14:paraId="4A8A9327" w14:textId="77777777" w:rsidR="00972798" w:rsidRDefault="00972798" w:rsidP="00065B56">
                      <w:pPr>
                        <w:pStyle w:val="Normal1"/>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sz w:val="22"/>
                          <w:szCs w:val="22"/>
                        </w:rPr>
                      </w:pPr>
                      <w:r>
                        <w:rPr>
                          <w:rFonts w:ascii="Calibri" w:eastAsia="Calibri" w:hAnsi="Calibri" w:cs="Calibri"/>
                          <w:i/>
                          <w:color w:val="595959" w:themeColor="text1" w:themeTint="A6"/>
                          <w:sz w:val="22"/>
                          <w:szCs w:val="22"/>
                        </w:rPr>
                        <w:t xml:space="preserve">The city </w:t>
                      </w:r>
                      <w:r w:rsidRPr="00C42E14">
                        <w:rPr>
                          <w:rFonts w:ascii="Calibri" w:eastAsia="Calibri" w:hAnsi="Calibri" w:cs="Calibri"/>
                          <w:i/>
                          <w:color w:val="595959" w:themeColor="text1" w:themeTint="A6"/>
                          <w:sz w:val="22"/>
                          <w:szCs w:val="22"/>
                        </w:rPr>
                        <w:t xml:space="preserve">may </w:t>
                      </w:r>
                      <w:r>
                        <w:rPr>
                          <w:rFonts w:ascii="Calibri" w:eastAsia="Calibri" w:hAnsi="Calibri" w:cs="Calibri"/>
                          <w:i/>
                          <w:color w:val="595959" w:themeColor="text1" w:themeTint="A6"/>
                          <w:sz w:val="22"/>
                          <w:szCs w:val="22"/>
                        </w:rPr>
                        <w:t>consider enabling</w:t>
                      </w:r>
                      <w:r w:rsidRPr="00C42E14">
                        <w:rPr>
                          <w:rFonts w:ascii="Calibri" w:eastAsia="Calibri" w:hAnsi="Calibri" w:cs="Calibri"/>
                          <w:i/>
                          <w:color w:val="595959" w:themeColor="text1" w:themeTint="A6"/>
                          <w:sz w:val="22"/>
                          <w:szCs w:val="22"/>
                        </w:rPr>
                        <w:t xml:space="preserve"> support schemes for students’ ideas and projects. This can take the form of contest, bids… to offer economic support (as in the Poznan Self-government Fund), or other political endorsement actions.</w:t>
                      </w:r>
                    </w:p>
                    <w:p w14:paraId="413C2A8A" w14:textId="77777777" w:rsidR="00972798" w:rsidRPr="0083188E" w:rsidRDefault="00972798" w:rsidP="00065B56">
                      <w:pPr>
                        <w:pStyle w:val="Normal1"/>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sz w:val="22"/>
                          <w:szCs w:val="22"/>
                        </w:rPr>
                      </w:pPr>
                      <w:r>
                        <w:rPr>
                          <w:rFonts w:ascii="Calibri" w:eastAsia="Calibri" w:hAnsi="Calibri" w:cs="Calibri"/>
                          <w:i/>
                          <w:color w:val="595959" w:themeColor="text1" w:themeTint="A6"/>
                          <w:sz w:val="22"/>
                          <w:szCs w:val="22"/>
                        </w:rPr>
                        <w:t xml:space="preserve">The Education Department may initiate </w:t>
                      </w:r>
                      <w:r w:rsidRPr="0083188E">
                        <w:rPr>
                          <w:rFonts w:ascii="Calibri" w:eastAsia="Calibri" w:hAnsi="Calibri" w:cs="Calibri"/>
                          <w:i/>
                          <w:color w:val="595959" w:themeColor="text1" w:themeTint="A6"/>
                          <w:sz w:val="22"/>
                          <w:szCs w:val="22"/>
                        </w:rPr>
                        <w:t>consultation</w:t>
                      </w:r>
                      <w:r>
                        <w:rPr>
                          <w:rFonts w:ascii="Calibri" w:eastAsia="Calibri" w:hAnsi="Calibri" w:cs="Calibri"/>
                          <w:i/>
                          <w:color w:val="595959" w:themeColor="text1" w:themeTint="A6"/>
                          <w:sz w:val="22"/>
                          <w:szCs w:val="22"/>
                        </w:rPr>
                        <w:t>s</w:t>
                      </w:r>
                      <w:r w:rsidRPr="0083188E">
                        <w:rPr>
                          <w:rFonts w:ascii="Calibri" w:eastAsia="Calibri" w:hAnsi="Calibri" w:cs="Calibri"/>
                          <w:i/>
                          <w:color w:val="595959" w:themeColor="text1" w:themeTint="A6"/>
                          <w:sz w:val="22"/>
                          <w:szCs w:val="22"/>
                        </w:rPr>
                        <w:t xml:space="preserve"> </w:t>
                      </w:r>
                      <w:r>
                        <w:rPr>
                          <w:rFonts w:ascii="Calibri" w:eastAsia="Calibri" w:hAnsi="Calibri" w:cs="Calibri"/>
                          <w:i/>
                          <w:color w:val="595959" w:themeColor="text1" w:themeTint="A6"/>
                          <w:sz w:val="22"/>
                          <w:szCs w:val="22"/>
                        </w:rPr>
                        <w:t xml:space="preserve">to schools’ students </w:t>
                      </w:r>
                      <w:r w:rsidRPr="0083188E">
                        <w:rPr>
                          <w:rFonts w:ascii="Calibri" w:eastAsia="Calibri" w:hAnsi="Calibri" w:cs="Calibri"/>
                          <w:i/>
                          <w:color w:val="595959" w:themeColor="text1" w:themeTint="A6"/>
                          <w:sz w:val="22"/>
                          <w:szCs w:val="22"/>
                        </w:rPr>
                        <w:t>to understand the</w:t>
                      </w:r>
                      <w:r>
                        <w:rPr>
                          <w:rFonts w:ascii="Calibri" w:eastAsia="Calibri" w:hAnsi="Calibri" w:cs="Calibri"/>
                          <w:i/>
                          <w:color w:val="595959" w:themeColor="text1" w:themeTint="A6"/>
                          <w:sz w:val="22"/>
                          <w:szCs w:val="22"/>
                        </w:rPr>
                        <w:t>ir</w:t>
                      </w:r>
                      <w:r w:rsidRPr="0083188E">
                        <w:rPr>
                          <w:rFonts w:ascii="Calibri" w:eastAsia="Calibri" w:hAnsi="Calibri" w:cs="Calibri"/>
                          <w:i/>
                          <w:color w:val="595959" w:themeColor="text1" w:themeTint="A6"/>
                          <w:sz w:val="22"/>
                          <w:szCs w:val="22"/>
                        </w:rPr>
                        <w:t xml:space="preserve"> needs</w:t>
                      </w:r>
                      <w:r>
                        <w:rPr>
                          <w:rFonts w:ascii="Calibri" w:eastAsia="Calibri" w:hAnsi="Calibri" w:cs="Calibri"/>
                          <w:i/>
                          <w:color w:val="595959" w:themeColor="text1" w:themeTint="A6"/>
                          <w:sz w:val="22"/>
                          <w:szCs w:val="22"/>
                        </w:rPr>
                        <w:t xml:space="preserve"> and preferences</w:t>
                      </w:r>
                      <w:r w:rsidRPr="0083188E">
                        <w:rPr>
                          <w:rFonts w:ascii="Calibri" w:eastAsia="Calibri" w:hAnsi="Calibri" w:cs="Calibri"/>
                          <w:i/>
                          <w:color w:val="595959" w:themeColor="text1" w:themeTint="A6"/>
                          <w:sz w:val="22"/>
                          <w:szCs w:val="22"/>
                        </w:rPr>
                        <w:t xml:space="preserve"> on specific topics or at given times (</w:t>
                      </w:r>
                      <w:r>
                        <w:rPr>
                          <w:rFonts w:ascii="Calibri" w:eastAsia="Calibri" w:hAnsi="Calibri" w:cs="Calibri"/>
                          <w:i/>
                          <w:color w:val="595959" w:themeColor="text1" w:themeTint="A6"/>
                          <w:sz w:val="22"/>
                          <w:szCs w:val="22"/>
                        </w:rPr>
                        <w:t xml:space="preserve">see </w:t>
                      </w:r>
                      <w:r w:rsidRPr="0083188E">
                        <w:rPr>
                          <w:rFonts w:ascii="Calibri" w:eastAsia="Calibri" w:hAnsi="Calibri" w:cs="Calibri"/>
                          <w:i/>
                          <w:color w:val="595959" w:themeColor="text1" w:themeTint="A6"/>
                          <w:sz w:val="22"/>
                          <w:szCs w:val="22"/>
                        </w:rPr>
                        <w:t>Halmstad</w:t>
                      </w:r>
                      <w:r>
                        <w:rPr>
                          <w:rFonts w:ascii="Calibri" w:eastAsia="Calibri" w:hAnsi="Calibri" w:cs="Calibri"/>
                          <w:i/>
                          <w:color w:val="595959" w:themeColor="text1" w:themeTint="A6"/>
                          <w:sz w:val="22"/>
                          <w:szCs w:val="22"/>
                        </w:rPr>
                        <w:t>’s</w:t>
                      </w:r>
                      <w:r w:rsidRPr="0083188E">
                        <w:rPr>
                          <w:rFonts w:ascii="Calibri" w:eastAsia="Calibri" w:hAnsi="Calibri" w:cs="Calibri"/>
                          <w:i/>
                          <w:color w:val="595959" w:themeColor="text1" w:themeTint="A6"/>
                          <w:sz w:val="22"/>
                          <w:szCs w:val="22"/>
                        </w:rPr>
                        <w:t xml:space="preserve"> Kattegatgymnasium </w:t>
                      </w:r>
                      <w:r>
                        <w:rPr>
                          <w:rFonts w:ascii="Calibri" w:eastAsia="Calibri" w:hAnsi="Calibri" w:cs="Calibri"/>
                          <w:i/>
                          <w:color w:val="595959" w:themeColor="text1" w:themeTint="A6"/>
                          <w:sz w:val="22"/>
                          <w:szCs w:val="22"/>
                        </w:rPr>
                        <w:t xml:space="preserve">survey to students </w:t>
                      </w:r>
                      <w:r w:rsidRPr="0083188E">
                        <w:rPr>
                          <w:rFonts w:ascii="Calibri" w:eastAsia="Calibri" w:hAnsi="Calibri" w:cs="Calibri"/>
                          <w:i/>
                          <w:color w:val="595959" w:themeColor="text1" w:themeTint="A6"/>
                          <w:sz w:val="22"/>
                          <w:szCs w:val="22"/>
                        </w:rPr>
                        <w:t xml:space="preserve">during the </w:t>
                      </w:r>
                      <w:r>
                        <w:rPr>
                          <w:rFonts w:ascii="Calibri" w:eastAsia="Calibri" w:hAnsi="Calibri" w:cs="Calibri"/>
                          <w:i/>
                          <w:color w:val="595959" w:themeColor="text1" w:themeTint="A6"/>
                          <w:sz w:val="22"/>
                          <w:szCs w:val="22"/>
                        </w:rPr>
                        <w:t>p</w:t>
                      </w:r>
                      <w:r w:rsidRPr="0083188E">
                        <w:rPr>
                          <w:rFonts w:ascii="Calibri" w:eastAsia="Calibri" w:hAnsi="Calibri" w:cs="Calibri"/>
                          <w:i/>
                          <w:color w:val="595959" w:themeColor="text1" w:themeTint="A6"/>
                          <w:sz w:val="22"/>
                          <w:szCs w:val="22"/>
                        </w:rPr>
                        <w:t xml:space="preserve">andemic, to </w:t>
                      </w:r>
                      <w:r>
                        <w:rPr>
                          <w:rFonts w:ascii="Calibri" w:eastAsia="Calibri" w:hAnsi="Calibri" w:cs="Calibri"/>
                          <w:i/>
                          <w:color w:val="595959" w:themeColor="text1" w:themeTint="A6"/>
                          <w:sz w:val="22"/>
                          <w:szCs w:val="22"/>
                        </w:rPr>
                        <w:t xml:space="preserve">enquire </w:t>
                      </w:r>
                      <w:r w:rsidRPr="0083188E">
                        <w:rPr>
                          <w:rFonts w:ascii="Calibri" w:eastAsia="Calibri" w:hAnsi="Calibri" w:cs="Calibri"/>
                          <w:i/>
                          <w:color w:val="595959" w:themeColor="text1" w:themeTint="A6"/>
                          <w:sz w:val="22"/>
                          <w:szCs w:val="22"/>
                        </w:rPr>
                        <w:t xml:space="preserve">about their experience in </w:t>
                      </w:r>
                      <w:r>
                        <w:rPr>
                          <w:rFonts w:ascii="Calibri" w:eastAsia="Calibri" w:hAnsi="Calibri" w:cs="Calibri"/>
                          <w:i/>
                          <w:color w:val="595959" w:themeColor="text1" w:themeTint="A6"/>
                          <w:sz w:val="22"/>
                          <w:szCs w:val="22"/>
                        </w:rPr>
                        <w:t xml:space="preserve">home learning </w:t>
                      </w:r>
                      <w:r w:rsidRPr="0083188E">
                        <w:rPr>
                          <w:rFonts w:ascii="Calibri" w:eastAsia="Calibri" w:hAnsi="Calibri" w:cs="Calibri"/>
                          <w:i/>
                          <w:color w:val="595959" w:themeColor="text1" w:themeTint="A6"/>
                          <w:sz w:val="22"/>
                          <w:szCs w:val="22"/>
                        </w:rPr>
                        <w:t xml:space="preserve">and what the City Council could do to </w:t>
                      </w:r>
                      <w:r>
                        <w:rPr>
                          <w:rFonts w:ascii="Calibri" w:eastAsia="Calibri" w:hAnsi="Calibri" w:cs="Calibri"/>
                          <w:i/>
                          <w:color w:val="595959" w:themeColor="text1" w:themeTint="A6"/>
                          <w:sz w:val="22"/>
                          <w:szCs w:val="22"/>
                        </w:rPr>
                        <w:t>ease the situation)</w:t>
                      </w:r>
                      <w:r w:rsidRPr="0083188E">
                        <w:rPr>
                          <w:rFonts w:ascii="Calibri" w:eastAsia="Calibri" w:hAnsi="Calibri" w:cs="Calibri"/>
                          <w:i/>
                          <w:color w:val="595959" w:themeColor="text1" w:themeTint="A6"/>
                          <w:sz w:val="22"/>
                          <w:szCs w:val="22"/>
                        </w:rPr>
                        <w:t>.</w:t>
                      </w:r>
                    </w:p>
                    <w:p w14:paraId="3C38D523" w14:textId="77777777" w:rsidR="00972798" w:rsidRDefault="00972798" w:rsidP="00065B56">
                      <w:pPr>
                        <w:pStyle w:val="Normal1"/>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sz w:val="22"/>
                          <w:szCs w:val="22"/>
                        </w:rPr>
                      </w:pPr>
                      <w:r w:rsidRPr="0083188E">
                        <w:rPr>
                          <w:rFonts w:ascii="Calibri" w:eastAsia="Calibri" w:hAnsi="Calibri" w:cs="Calibri"/>
                          <w:i/>
                          <w:color w:val="595959" w:themeColor="text1" w:themeTint="A6"/>
                          <w:sz w:val="22"/>
                          <w:szCs w:val="22"/>
                        </w:rPr>
                        <w:t>The Educational Innovation Network can foster collaboration and co-decision on primary school projects and with the participation of parents.</w:t>
                      </w:r>
                    </w:p>
                    <w:p w14:paraId="6B5573DB" w14:textId="77777777" w:rsidR="00972798" w:rsidRPr="0083188E" w:rsidRDefault="00972798" w:rsidP="00065B56">
                      <w:pPr>
                        <w:pStyle w:val="Normal1"/>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sz w:val="22"/>
                          <w:szCs w:val="22"/>
                        </w:rPr>
                      </w:pPr>
                      <w:r w:rsidRPr="0083188E">
                        <w:rPr>
                          <w:rFonts w:ascii="Calibri" w:eastAsia="Calibri" w:hAnsi="Calibri" w:cs="Calibri"/>
                          <w:i/>
                          <w:color w:val="595959" w:themeColor="text1" w:themeTint="A6"/>
                          <w:sz w:val="22"/>
                          <w:szCs w:val="22"/>
                        </w:rPr>
                        <w:t>The Educational Innovation Network can also</w:t>
                      </w:r>
                      <w:r>
                        <w:rPr>
                          <w:rFonts w:ascii="Calibri" w:eastAsia="Calibri" w:hAnsi="Calibri" w:cs="Calibri"/>
                          <w:i/>
                          <w:color w:val="595959" w:themeColor="text1" w:themeTint="A6"/>
                          <w:sz w:val="22"/>
                          <w:szCs w:val="22"/>
                        </w:rPr>
                        <w:t xml:space="preserve"> facilitate projects where different schools in the city participate</w:t>
                      </w:r>
                      <w:r w:rsidRPr="0083188E">
                        <w:rPr>
                          <w:rFonts w:ascii="Calibri" w:eastAsia="Calibri" w:hAnsi="Calibri" w:cs="Calibri"/>
                          <w:i/>
                          <w:color w:val="595959" w:themeColor="text1" w:themeTint="A6"/>
                          <w:sz w:val="22"/>
                          <w:szCs w:val="22"/>
                        </w:rPr>
                        <w:t>.</w:t>
                      </w:r>
                    </w:p>
                    <w:p w14:paraId="484A9816" w14:textId="77777777" w:rsidR="00972798" w:rsidRDefault="00972798" w:rsidP="00065B56">
                      <w:pPr>
                        <w:pStyle w:val="Normal1"/>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sz w:val="22"/>
                          <w:szCs w:val="22"/>
                        </w:rPr>
                      </w:pPr>
                      <w:r w:rsidRPr="00D103BB">
                        <w:rPr>
                          <w:rFonts w:ascii="Calibri" w:eastAsia="Calibri" w:hAnsi="Calibri" w:cs="Calibri"/>
                          <w:i/>
                          <w:color w:val="595959" w:themeColor="text1" w:themeTint="A6"/>
                          <w:sz w:val="22"/>
                          <w:szCs w:val="22"/>
                        </w:rPr>
                        <w:t>Through the Educational Innovation Network, the local authorities may facilitate revert</w:t>
                      </w:r>
                      <w:r>
                        <w:rPr>
                          <w:rFonts w:ascii="Calibri" w:eastAsia="Calibri" w:hAnsi="Calibri" w:cs="Calibri"/>
                          <w:i/>
                          <w:color w:val="595959" w:themeColor="text1" w:themeTint="A6"/>
                          <w:sz w:val="22"/>
                          <w:szCs w:val="22"/>
                        </w:rPr>
                        <w:t>ing</w:t>
                      </w:r>
                      <w:r w:rsidRPr="00D103BB">
                        <w:rPr>
                          <w:rFonts w:ascii="Calibri" w:eastAsia="Calibri" w:hAnsi="Calibri" w:cs="Calibri"/>
                          <w:i/>
                          <w:color w:val="595959" w:themeColor="text1" w:themeTint="A6"/>
                          <w:sz w:val="22"/>
                          <w:szCs w:val="22"/>
                        </w:rPr>
                        <w:t xml:space="preserve"> the traditional vertical approach to teaching</w:t>
                      </w:r>
                      <w:r>
                        <w:rPr>
                          <w:rFonts w:ascii="Calibri" w:eastAsia="Calibri" w:hAnsi="Calibri" w:cs="Calibri"/>
                          <w:i/>
                          <w:color w:val="595959" w:themeColor="text1" w:themeTint="A6"/>
                          <w:sz w:val="22"/>
                          <w:szCs w:val="22"/>
                        </w:rPr>
                        <w:t>-learning.</w:t>
                      </w:r>
                      <w:r w:rsidRPr="00D103BB">
                        <w:rPr>
                          <w:rFonts w:ascii="Calibri" w:eastAsia="Calibri" w:hAnsi="Calibri" w:cs="Calibri"/>
                          <w:i/>
                          <w:color w:val="595959" w:themeColor="text1" w:themeTint="A6"/>
                          <w:sz w:val="22"/>
                          <w:szCs w:val="22"/>
                        </w:rPr>
                        <w:t xml:space="preserve"> </w:t>
                      </w:r>
                    </w:p>
                    <w:p w14:paraId="70B963D3" w14:textId="77777777" w:rsidR="00972798" w:rsidRPr="00D103BB" w:rsidRDefault="00972798" w:rsidP="00D103BB">
                      <w:pPr>
                        <w:pStyle w:val="Urbact-Body-Bullet-2"/>
                        <w:numPr>
                          <w:ilvl w:val="0"/>
                          <w:numId w:val="0"/>
                        </w:numPr>
                        <w:ind w:left="567" w:right="200"/>
                        <w:rPr>
                          <w:rFonts w:eastAsia="MS Mincho"/>
                          <w:bCs/>
                          <w:color w:val="595959" w:themeColor="text1" w:themeTint="A6"/>
                        </w:rPr>
                      </w:pPr>
                    </w:p>
                    <w:p w14:paraId="13377BB5" w14:textId="77777777" w:rsidR="00972798" w:rsidRPr="00D103BB" w:rsidRDefault="00972798" w:rsidP="00D103BB">
                      <w:pPr>
                        <w:pStyle w:val="Urbact-Body-Bullet-2"/>
                        <w:numPr>
                          <w:ilvl w:val="0"/>
                          <w:numId w:val="0"/>
                        </w:numPr>
                        <w:ind w:left="567" w:right="200"/>
                        <w:rPr>
                          <w:rFonts w:eastAsia="MS Mincho"/>
                          <w:bCs/>
                          <w:color w:val="595959" w:themeColor="text1" w:themeTint="A6"/>
                        </w:rPr>
                      </w:pPr>
                    </w:p>
                    <w:p w14:paraId="52919184" w14:textId="77777777" w:rsidR="00972798" w:rsidRPr="00D103BB" w:rsidRDefault="00972798" w:rsidP="00D103BB">
                      <w:pPr>
                        <w:ind w:right="200"/>
                        <w:rPr>
                          <w:color w:val="595959" w:themeColor="text1" w:themeTint="A6"/>
                        </w:rPr>
                      </w:pPr>
                    </w:p>
                  </w:txbxContent>
                </v:textbox>
              </v:shape>
            </w:pict>
          </mc:Fallback>
        </mc:AlternateContent>
      </w:r>
      <w:r>
        <w:rPr>
          <w:noProof/>
          <w:lang w:bidi="en-US"/>
        </w:rPr>
        <mc:AlternateContent>
          <mc:Choice Requires="wps">
            <w:drawing>
              <wp:anchor distT="0" distB="0" distL="0" distR="0" simplePos="0" relativeHeight="251704320" behindDoc="0" locked="0" layoutInCell="1" allowOverlap="1" wp14:anchorId="4B4E39AA" wp14:editId="1306FF02">
                <wp:simplePos x="0" y="0"/>
                <wp:positionH relativeFrom="column">
                  <wp:posOffset>95250</wp:posOffset>
                </wp:positionH>
                <wp:positionV relativeFrom="paragraph">
                  <wp:posOffset>166370</wp:posOffset>
                </wp:positionV>
                <wp:extent cx="5415915" cy="961390"/>
                <wp:effectExtent l="0" t="0" r="0" b="0"/>
                <wp:wrapSquare wrapText="bothSides"/>
                <wp:docPr id="3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5915" cy="961390"/>
                        </a:xfrm>
                        <a:prstGeom prst="roundRect">
                          <a:avLst>
                            <a:gd name="adj" fmla="val 16667"/>
                          </a:avLst>
                        </a:prstGeom>
                        <a:solidFill>
                          <a:srgbClr val="FF660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5ABDE5" w14:textId="77777777" w:rsidR="00972798" w:rsidRDefault="00972798" w:rsidP="00D103BB">
                            <w:pPr>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B4E39AA" id="AutoShape 28" o:spid="_x0000_s1038" style="position:absolute;margin-left:7.5pt;margin-top:13.1pt;width:426.45pt;height:75.7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" fillcolor="#ff660c" stroked="f">
                <v:path arrowok="t"/>
                <v:textbox inset="2.53956mm,2.53956mm,2.53956mm,2.53956mm">
                  <w:txbxContent>
                    <w:p w14:paraId="485ABDE5" w14:textId="77777777" w:rsidR="00972798" w:rsidRDefault="00972798" w:rsidP="00D103BB">
                      <w:pPr>
                        <w:textDirection w:val="btLr"/>
                      </w:pPr>
                    </w:p>
                  </w:txbxContent>
                </v:textbox>
                <w10:wrap type="square"/>
              </v:roundrect>
            </w:pict>
          </mc:Fallback>
        </mc:AlternateContent>
      </w:r>
    </w:p>
    <w:p w14:paraId="25EA36ED" w14:textId="77777777" w:rsidR="00D103BB" w:rsidRDefault="00D103BB">
      <w:pPr>
        <w:rPr>
          <w:lang w:bidi="en-US"/>
        </w:rPr>
      </w:pPr>
    </w:p>
    <w:p w14:paraId="2549EE60" w14:textId="77777777" w:rsidR="00B40D84" w:rsidRDefault="00B40D84">
      <w:pPr>
        <w:rPr>
          <w:rFonts w:ascii="Arial" w:hAnsi="Arial"/>
          <w:b/>
          <w:color w:val="FFA20E"/>
          <w:sz w:val="32"/>
          <w:szCs w:val="32"/>
          <w:lang w:val="es-ES_tradnl" w:bidi="en-US"/>
        </w:rPr>
      </w:pPr>
      <w:r>
        <w:rPr>
          <w:lang w:bidi="en-US"/>
        </w:rPr>
        <w:br w:type="page"/>
      </w:r>
    </w:p>
    <w:p w14:paraId="204AAF45" w14:textId="77777777" w:rsidR="00B40D84" w:rsidRPr="009C7917" w:rsidRDefault="00B40D84" w:rsidP="00B40D84">
      <w:pPr>
        <w:pStyle w:val="Encabezado1"/>
        <w:jc w:val="left"/>
        <w:rPr>
          <w:lang w:bidi="en-US"/>
        </w:rPr>
      </w:pPr>
    </w:p>
    <w:p w14:paraId="6C32AE19" w14:textId="77777777" w:rsidR="00831A37" w:rsidRPr="009C7917" w:rsidRDefault="00831A37" w:rsidP="003B5873">
      <w:pPr>
        <w:pStyle w:val="Encabezado1"/>
        <w:rPr>
          <w:lang w:bidi="en-US"/>
        </w:rPr>
      </w:pPr>
    </w:p>
    <w:p w14:paraId="6F4DF296" w14:textId="77777777" w:rsidR="00733F82" w:rsidRPr="00386BE4" w:rsidRDefault="00733F82" w:rsidP="00386BE4">
      <w:pPr>
        <w:pStyle w:val="Urbact-Body-Bullet-2"/>
        <w:rPr>
          <w:b/>
          <w:bCs/>
        </w:rPr>
      </w:pPr>
      <w:r w:rsidRPr="00386BE4">
        <w:rPr>
          <w:b/>
          <w:bCs/>
        </w:rPr>
        <w:t>Families</w:t>
      </w:r>
    </w:p>
    <w:p w14:paraId="1C6047ED" w14:textId="77777777" w:rsidR="00733F82" w:rsidRPr="009C7917" w:rsidRDefault="00733F82" w:rsidP="00733F82">
      <w:pPr>
        <w:pStyle w:val="Urbact-Body-Bullet-2"/>
        <w:numPr>
          <w:ilvl w:val="0"/>
          <w:numId w:val="0"/>
        </w:numPr>
        <w:spacing w:before="0" w:line="240" w:lineRule="auto"/>
        <w:rPr>
          <w:rFonts w:cstheme="minorHAnsi"/>
          <w:lang w:val="en-GB"/>
        </w:rPr>
      </w:pPr>
    </w:p>
    <w:p w14:paraId="34B40413" w14:textId="77777777" w:rsidR="00191936" w:rsidRPr="009C7917" w:rsidRDefault="00486E58" w:rsidP="00733F82">
      <w:pPr>
        <w:pStyle w:val="Urbact-Body-Bullet-2"/>
        <w:numPr>
          <w:ilvl w:val="0"/>
          <w:numId w:val="0"/>
        </w:numPr>
        <w:spacing w:before="0" w:line="240" w:lineRule="auto"/>
        <w:rPr>
          <w:rFonts w:cstheme="minorHAnsi"/>
          <w:lang w:val="en-GB"/>
        </w:rPr>
      </w:pPr>
      <w:r w:rsidRPr="009C7917">
        <w:rPr>
          <w:rFonts w:cstheme="minorHAnsi"/>
          <w:lang w:val="en-GB"/>
        </w:rPr>
        <w:t xml:space="preserve">In most countries, parental involvement takes place during the years of </w:t>
      </w:r>
      <w:r w:rsidR="00191936" w:rsidRPr="009C7917">
        <w:rPr>
          <w:rFonts w:cstheme="minorHAnsi"/>
          <w:lang w:val="en-GB"/>
        </w:rPr>
        <w:t>primary education</w:t>
      </w:r>
      <w:r w:rsidRPr="009C7917">
        <w:rPr>
          <w:rFonts w:cstheme="minorHAnsi"/>
          <w:lang w:val="en-GB"/>
        </w:rPr>
        <w:t xml:space="preserve"> of their children</w:t>
      </w:r>
      <w:r w:rsidR="007B310B">
        <w:rPr>
          <w:rFonts w:cstheme="minorHAnsi"/>
          <w:lang w:val="en-GB"/>
        </w:rPr>
        <w:t xml:space="preserve">. In </w:t>
      </w:r>
      <w:r w:rsidR="00191936" w:rsidRPr="009C7917">
        <w:rPr>
          <w:rFonts w:cstheme="minorHAnsi"/>
          <w:lang w:val="en-GB"/>
        </w:rPr>
        <w:t xml:space="preserve">secondary </w:t>
      </w:r>
      <w:r w:rsidR="007B310B">
        <w:rPr>
          <w:rFonts w:cstheme="minorHAnsi"/>
          <w:lang w:val="en-GB"/>
        </w:rPr>
        <w:t xml:space="preserve">school years, with </w:t>
      </w:r>
      <w:r w:rsidR="00191936" w:rsidRPr="009C7917">
        <w:rPr>
          <w:rFonts w:cstheme="minorHAnsi"/>
          <w:lang w:val="en-GB"/>
        </w:rPr>
        <w:t xml:space="preserve">increasingly independent teenagers, parents gradually </w:t>
      </w:r>
      <w:r w:rsidR="007B310B">
        <w:rPr>
          <w:rFonts w:cstheme="minorHAnsi"/>
          <w:lang w:val="en-GB"/>
        </w:rPr>
        <w:t>move away</w:t>
      </w:r>
      <w:r w:rsidR="00191936" w:rsidRPr="009C7917">
        <w:rPr>
          <w:rFonts w:cstheme="minorHAnsi"/>
          <w:lang w:val="en-GB"/>
        </w:rPr>
        <w:t xml:space="preserve"> from school life </w:t>
      </w:r>
      <w:r w:rsidR="00842227">
        <w:rPr>
          <w:rFonts w:cstheme="minorHAnsi"/>
          <w:lang w:val="en-GB"/>
        </w:rPr>
        <w:t xml:space="preserve">and activities </w:t>
      </w:r>
      <w:r w:rsidR="00191936" w:rsidRPr="009C7917">
        <w:rPr>
          <w:rFonts w:cstheme="minorHAnsi"/>
          <w:lang w:val="en-GB"/>
        </w:rPr>
        <w:t xml:space="preserve">and their </w:t>
      </w:r>
      <w:r w:rsidR="00842227">
        <w:rPr>
          <w:rFonts w:cstheme="minorHAnsi"/>
          <w:lang w:val="en-GB"/>
        </w:rPr>
        <w:t xml:space="preserve">contact is </w:t>
      </w:r>
      <w:r w:rsidR="00191936" w:rsidRPr="009C7917">
        <w:rPr>
          <w:rFonts w:cstheme="minorHAnsi"/>
          <w:lang w:val="en-GB"/>
        </w:rPr>
        <w:t xml:space="preserve">often limited to </w:t>
      </w:r>
      <w:r w:rsidR="00842227">
        <w:rPr>
          <w:rFonts w:cstheme="minorHAnsi"/>
          <w:lang w:val="en-GB"/>
        </w:rPr>
        <w:t>one</w:t>
      </w:r>
      <w:r w:rsidR="00191936" w:rsidRPr="009C7917">
        <w:rPr>
          <w:rFonts w:cstheme="minorHAnsi"/>
          <w:lang w:val="en-GB"/>
        </w:rPr>
        <w:t xml:space="preserve"> meeting </w:t>
      </w:r>
      <w:r w:rsidR="00842227">
        <w:rPr>
          <w:rFonts w:cstheme="minorHAnsi"/>
          <w:lang w:val="en-GB"/>
        </w:rPr>
        <w:t xml:space="preserve">a year with the </w:t>
      </w:r>
      <w:r w:rsidR="00191936" w:rsidRPr="009C7917">
        <w:rPr>
          <w:rFonts w:cstheme="minorHAnsi"/>
          <w:lang w:val="en-GB"/>
        </w:rPr>
        <w:t>child’s tutor.</w:t>
      </w:r>
    </w:p>
    <w:p w14:paraId="790D107C" w14:textId="77777777" w:rsidR="00191936" w:rsidRPr="009C7917" w:rsidRDefault="00191936" w:rsidP="00733F82">
      <w:pPr>
        <w:pStyle w:val="Urbact-Body-Bullet-2"/>
        <w:numPr>
          <w:ilvl w:val="0"/>
          <w:numId w:val="0"/>
        </w:numPr>
        <w:spacing w:before="0" w:line="240" w:lineRule="auto"/>
        <w:rPr>
          <w:rFonts w:cstheme="minorHAnsi"/>
          <w:lang w:val="en-GB"/>
        </w:rPr>
      </w:pPr>
      <w:r w:rsidRPr="009C7917">
        <w:rPr>
          <w:rFonts w:cstheme="minorHAnsi"/>
          <w:lang w:val="en-GB"/>
        </w:rPr>
        <w:t xml:space="preserve"> </w:t>
      </w:r>
    </w:p>
    <w:p w14:paraId="053E5F1C" w14:textId="77777777" w:rsidR="00386BE4" w:rsidRDefault="00842227" w:rsidP="00733F82">
      <w:pPr>
        <w:pStyle w:val="Urbact-Body-Bullet-2"/>
        <w:numPr>
          <w:ilvl w:val="0"/>
          <w:numId w:val="0"/>
        </w:numPr>
        <w:spacing w:before="0" w:line="240" w:lineRule="auto"/>
        <w:rPr>
          <w:rFonts w:cstheme="minorHAnsi"/>
          <w:lang w:val="en-GB"/>
        </w:rPr>
      </w:pPr>
      <w:r>
        <w:rPr>
          <w:rFonts w:cstheme="minorHAnsi"/>
          <w:lang w:val="en-GB"/>
        </w:rPr>
        <w:t>However, b</w:t>
      </w:r>
      <w:r w:rsidR="00191936" w:rsidRPr="009C7917">
        <w:rPr>
          <w:rFonts w:cstheme="minorHAnsi"/>
          <w:lang w:val="en-GB"/>
        </w:rPr>
        <w:t>enefits of parental involvement seem to be widely proved</w:t>
      </w:r>
      <w:r w:rsidR="003C3F6F" w:rsidRPr="009C7917">
        <w:rPr>
          <w:rFonts w:cstheme="minorHAnsi"/>
          <w:vertAlign w:val="superscript"/>
          <w:lang w:val="en-GB"/>
        </w:rPr>
        <w:footnoteReference w:id="1"/>
      </w:r>
      <w:r w:rsidR="00191936" w:rsidRPr="009C7917">
        <w:rPr>
          <w:rFonts w:cstheme="minorHAnsi"/>
          <w:lang w:val="en-GB"/>
        </w:rPr>
        <w:t xml:space="preserve">. Parents who monitor their children homework, discuss learning difficulties with the </w:t>
      </w:r>
      <w:r w:rsidR="00386BE4">
        <w:rPr>
          <w:rFonts w:cstheme="minorHAnsi"/>
          <w:lang w:val="en-GB"/>
        </w:rPr>
        <w:t xml:space="preserve">child and the </w:t>
      </w:r>
      <w:r w:rsidR="00191936" w:rsidRPr="009C7917">
        <w:rPr>
          <w:rFonts w:cstheme="minorHAnsi"/>
          <w:lang w:val="en-GB"/>
        </w:rPr>
        <w:t>teacher, and praise the child school achievements, positively impact on the</w:t>
      </w:r>
      <w:r>
        <w:rPr>
          <w:rFonts w:cstheme="minorHAnsi"/>
          <w:lang w:val="en-GB"/>
        </w:rPr>
        <w:t>ir</w:t>
      </w:r>
      <w:r w:rsidR="00191936" w:rsidRPr="009C7917">
        <w:rPr>
          <w:rFonts w:cstheme="minorHAnsi"/>
          <w:lang w:val="en-GB"/>
        </w:rPr>
        <w:t xml:space="preserve"> results and educational success. </w:t>
      </w:r>
    </w:p>
    <w:p w14:paraId="44D3649A" w14:textId="77777777" w:rsidR="00386BE4" w:rsidRDefault="00386BE4" w:rsidP="00733F82">
      <w:pPr>
        <w:pStyle w:val="Urbact-Body-Bullet-2"/>
        <w:numPr>
          <w:ilvl w:val="0"/>
          <w:numId w:val="0"/>
        </w:numPr>
        <w:spacing w:before="0" w:line="240" w:lineRule="auto"/>
        <w:rPr>
          <w:rFonts w:cstheme="minorHAnsi"/>
          <w:lang w:val="en-GB"/>
        </w:rPr>
      </w:pPr>
    </w:p>
    <w:p w14:paraId="7CC740F5" w14:textId="77777777" w:rsidR="00191936" w:rsidRPr="009C7917" w:rsidRDefault="00842227" w:rsidP="00733F82">
      <w:pPr>
        <w:pStyle w:val="Urbact-Body-Bullet-2"/>
        <w:numPr>
          <w:ilvl w:val="0"/>
          <w:numId w:val="0"/>
        </w:numPr>
        <w:spacing w:before="0" w:line="240" w:lineRule="auto"/>
        <w:rPr>
          <w:rFonts w:cstheme="minorHAnsi"/>
          <w:lang w:val="en-GB"/>
        </w:rPr>
      </w:pPr>
      <w:r>
        <w:rPr>
          <w:rFonts w:cstheme="minorHAnsi"/>
          <w:lang w:val="en-GB"/>
        </w:rPr>
        <w:t>In addition</w:t>
      </w:r>
      <w:r w:rsidR="00DC7456" w:rsidRPr="009C7917">
        <w:rPr>
          <w:rFonts w:cstheme="minorHAnsi"/>
          <w:lang w:val="en-GB"/>
        </w:rPr>
        <w:t>, families involved in school and community activities create collaborative bonds that contribute to strengthening and prestige the centre and its teachers</w:t>
      </w:r>
      <w:r>
        <w:rPr>
          <w:rFonts w:cstheme="minorHAnsi"/>
          <w:lang w:val="en-GB"/>
        </w:rPr>
        <w:t>,</w:t>
      </w:r>
      <w:r w:rsidR="00DC7456" w:rsidRPr="009C7917">
        <w:rPr>
          <w:rFonts w:cstheme="minorHAnsi"/>
          <w:lang w:val="en-GB"/>
        </w:rPr>
        <w:t xml:space="preserve"> and </w:t>
      </w:r>
      <w:r w:rsidR="00486E58" w:rsidRPr="009C7917">
        <w:rPr>
          <w:rFonts w:cstheme="minorHAnsi"/>
          <w:lang w:val="en-GB"/>
        </w:rPr>
        <w:t xml:space="preserve">to </w:t>
      </w:r>
      <w:r w:rsidR="00DC7456" w:rsidRPr="009C7917">
        <w:rPr>
          <w:rFonts w:cstheme="minorHAnsi"/>
          <w:lang w:val="en-GB"/>
        </w:rPr>
        <w:t xml:space="preserve">develop a sense of </w:t>
      </w:r>
      <w:r>
        <w:rPr>
          <w:rFonts w:cstheme="minorHAnsi"/>
          <w:lang w:val="en-GB"/>
        </w:rPr>
        <w:t xml:space="preserve">pride and </w:t>
      </w:r>
      <w:r w:rsidR="00DC7456" w:rsidRPr="009C7917">
        <w:rPr>
          <w:rFonts w:cstheme="minorHAnsi"/>
          <w:lang w:val="en-GB"/>
        </w:rPr>
        <w:t>belonging.</w:t>
      </w:r>
    </w:p>
    <w:p w14:paraId="0313EF1E" w14:textId="77777777" w:rsidR="00191936" w:rsidRPr="009C7917" w:rsidRDefault="00191936" w:rsidP="00733F82">
      <w:pPr>
        <w:pStyle w:val="Urbact-Body-Bullet-2"/>
        <w:numPr>
          <w:ilvl w:val="0"/>
          <w:numId w:val="0"/>
        </w:numPr>
        <w:spacing w:before="0" w:line="240" w:lineRule="auto"/>
        <w:rPr>
          <w:rFonts w:cstheme="minorHAnsi"/>
          <w:lang w:val="en-GB"/>
        </w:rPr>
      </w:pPr>
    </w:p>
    <w:p w14:paraId="2EC90BF8" w14:textId="77777777" w:rsidR="00191936" w:rsidRPr="009C7917" w:rsidRDefault="00191936" w:rsidP="00733F82">
      <w:pPr>
        <w:pStyle w:val="Urbact-Body-Bullet-2"/>
        <w:numPr>
          <w:ilvl w:val="0"/>
          <w:numId w:val="0"/>
        </w:numPr>
        <w:spacing w:before="0" w:line="240" w:lineRule="auto"/>
        <w:rPr>
          <w:rFonts w:cstheme="minorHAnsi"/>
          <w:lang w:val="en-GB"/>
        </w:rPr>
      </w:pPr>
      <w:r w:rsidRPr="009C7917">
        <w:rPr>
          <w:rFonts w:cstheme="minorHAnsi"/>
          <w:lang w:val="en-GB"/>
        </w:rPr>
        <w:t xml:space="preserve">The </w:t>
      </w:r>
      <w:r w:rsidR="00842227">
        <w:rPr>
          <w:rFonts w:cstheme="minorHAnsi"/>
          <w:lang w:val="en-GB"/>
        </w:rPr>
        <w:t xml:space="preserve">general </w:t>
      </w:r>
      <w:r w:rsidRPr="009C7917">
        <w:rPr>
          <w:rFonts w:cstheme="minorHAnsi"/>
          <w:lang w:val="en-GB"/>
        </w:rPr>
        <w:t>perception among ON BOARD cities is that there is a low level of families’ participation in school life</w:t>
      </w:r>
      <w:r w:rsidR="00842227">
        <w:rPr>
          <w:rFonts w:cstheme="minorHAnsi"/>
          <w:lang w:val="en-GB"/>
        </w:rPr>
        <w:t xml:space="preserve">, while teachers consider </w:t>
      </w:r>
      <w:r w:rsidRPr="009C7917">
        <w:rPr>
          <w:rFonts w:cstheme="minorHAnsi"/>
          <w:lang w:val="en-GB"/>
        </w:rPr>
        <w:t xml:space="preserve">this commitment </w:t>
      </w:r>
      <w:r w:rsidR="00842227">
        <w:rPr>
          <w:rFonts w:cstheme="minorHAnsi"/>
          <w:lang w:val="en-GB"/>
        </w:rPr>
        <w:t>important to help them improve the students’ education experience and results</w:t>
      </w:r>
      <w:r w:rsidRPr="009C7917">
        <w:rPr>
          <w:rFonts w:cstheme="minorHAnsi"/>
          <w:lang w:val="en-GB"/>
        </w:rPr>
        <w:t>.</w:t>
      </w:r>
    </w:p>
    <w:p w14:paraId="71DCFA2A" w14:textId="77777777" w:rsidR="00191936" w:rsidRPr="009C7917" w:rsidRDefault="00191936" w:rsidP="00733F82">
      <w:pPr>
        <w:pStyle w:val="Urbact-Body-Bullet-2"/>
        <w:numPr>
          <w:ilvl w:val="0"/>
          <w:numId w:val="0"/>
        </w:numPr>
        <w:spacing w:before="0" w:line="240" w:lineRule="auto"/>
        <w:rPr>
          <w:rFonts w:cstheme="minorHAnsi"/>
          <w:lang w:val="en-GB"/>
        </w:rPr>
      </w:pPr>
      <w:r w:rsidRPr="009C7917">
        <w:rPr>
          <w:rFonts w:cstheme="minorHAnsi"/>
          <w:lang w:val="en-GB"/>
        </w:rPr>
        <w:t xml:space="preserve"> </w:t>
      </w:r>
    </w:p>
    <w:p w14:paraId="457622A1" w14:textId="77777777" w:rsidR="00191936" w:rsidRPr="009C7917" w:rsidRDefault="00191936" w:rsidP="00733F82">
      <w:pPr>
        <w:pStyle w:val="Urbact-Body-Bullet-2"/>
        <w:numPr>
          <w:ilvl w:val="0"/>
          <w:numId w:val="0"/>
        </w:numPr>
        <w:spacing w:before="0" w:line="240" w:lineRule="auto"/>
        <w:rPr>
          <w:rFonts w:cstheme="minorHAnsi"/>
          <w:lang w:val="en-GB"/>
        </w:rPr>
      </w:pPr>
      <w:r w:rsidRPr="009C7917">
        <w:rPr>
          <w:rFonts w:cstheme="minorHAnsi"/>
          <w:lang w:val="en-GB"/>
        </w:rPr>
        <w:t xml:space="preserve">Most </w:t>
      </w:r>
      <w:r w:rsidR="00486E58" w:rsidRPr="009C7917">
        <w:rPr>
          <w:rFonts w:cstheme="minorHAnsi"/>
          <w:lang w:val="en-GB"/>
        </w:rPr>
        <w:t xml:space="preserve">ON BOARD Cities </w:t>
      </w:r>
      <w:r w:rsidRPr="009C7917">
        <w:rPr>
          <w:rFonts w:cstheme="minorHAnsi"/>
          <w:lang w:val="en-GB"/>
        </w:rPr>
        <w:t xml:space="preserve">have </w:t>
      </w:r>
      <w:r w:rsidR="00842227">
        <w:rPr>
          <w:rFonts w:cstheme="minorHAnsi"/>
          <w:lang w:val="en-GB"/>
        </w:rPr>
        <w:t>Families’ A</w:t>
      </w:r>
      <w:r w:rsidRPr="009C7917">
        <w:rPr>
          <w:rFonts w:cstheme="minorHAnsi"/>
          <w:lang w:val="en-GB"/>
        </w:rPr>
        <w:t xml:space="preserve">ssociations or </w:t>
      </w:r>
      <w:r w:rsidR="00842227">
        <w:rPr>
          <w:rFonts w:cstheme="minorHAnsi"/>
          <w:lang w:val="en-GB"/>
        </w:rPr>
        <w:t>P</w:t>
      </w:r>
      <w:r w:rsidRPr="009C7917">
        <w:rPr>
          <w:rFonts w:cstheme="minorHAnsi"/>
          <w:lang w:val="en-GB"/>
        </w:rPr>
        <w:t xml:space="preserve">arents’ </w:t>
      </w:r>
      <w:r w:rsidR="00842227">
        <w:rPr>
          <w:rFonts w:cstheme="minorHAnsi"/>
          <w:lang w:val="en-GB"/>
        </w:rPr>
        <w:t>C</w:t>
      </w:r>
      <w:r w:rsidRPr="009C7917">
        <w:rPr>
          <w:rFonts w:cstheme="minorHAnsi"/>
          <w:lang w:val="en-GB"/>
        </w:rPr>
        <w:t>ouncils either at school or city level or both</w:t>
      </w:r>
      <w:r w:rsidR="00842227">
        <w:rPr>
          <w:rFonts w:cstheme="minorHAnsi"/>
          <w:lang w:val="en-GB"/>
        </w:rPr>
        <w:t xml:space="preserve">. These organisations </w:t>
      </w:r>
      <w:r w:rsidRPr="009C7917">
        <w:rPr>
          <w:rFonts w:cstheme="minorHAnsi"/>
          <w:lang w:val="en-GB"/>
        </w:rPr>
        <w:t>have different capacit</w:t>
      </w:r>
      <w:r w:rsidR="00386BE4">
        <w:rPr>
          <w:rFonts w:cstheme="minorHAnsi"/>
          <w:lang w:val="en-GB"/>
        </w:rPr>
        <w:t>ies</w:t>
      </w:r>
      <w:r w:rsidRPr="009C7917">
        <w:rPr>
          <w:rFonts w:cstheme="minorHAnsi"/>
          <w:lang w:val="en-GB"/>
        </w:rPr>
        <w:t xml:space="preserve"> of decision </w:t>
      </w:r>
      <w:r w:rsidR="00386BE4">
        <w:rPr>
          <w:rFonts w:cstheme="minorHAnsi"/>
          <w:lang w:val="en-GB"/>
        </w:rPr>
        <w:t xml:space="preserve">and involvement </w:t>
      </w:r>
      <w:r w:rsidRPr="009C7917">
        <w:rPr>
          <w:rFonts w:cstheme="minorHAnsi"/>
          <w:lang w:val="en-GB"/>
        </w:rPr>
        <w:t>in education.</w:t>
      </w:r>
    </w:p>
    <w:p w14:paraId="601B609D" w14:textId="77777777" w:rsidR="00191936" w:rsidRPr="009C7917" w:rsidRDefault="00191936" w:rsidP="00733F82">
      <w:pPr>
        <w:pStyle w:val="Urbact-Body-Bullet-2"/>
        <w:numPr>
          <w:ilvl w:val="0"/>
          <w:numId w:val="0"/>
        </w:numPr>
        <w:spacing w:before="0" w:line="240" w:lineRule="auto"/>
        <w:rPr>
          <w:rFonts w:cstheme="minorHAnsi"/>
          <w:lang w:val="en-GB"/>
        </w:rPr>
      </w:pPr>
    </w:p>
    <w:p w14:paraId="155656FB" w14:textId="77777777" w:rsidR="00393844" w:rsidRDefault="00486E58" w:rsidP="00386BE4">
      <w:pPr>
        <w:pStyle w:val="Urbact-Body-Bullet-2"/>
        <w:numPr>
          <w:ilvl w:val="0"/>
          <w:numId w:val="0"/>
        </w:numPr>
        <w:spacing w:before="0" w:line="240" w:lineRule="auto"/>
        <w:rPr>
          <w:rFonts w:cstheme="minorHAnsi"/>
          <w:lang w:val="en-GB"/>
        </w:rPr>
      </w:pPr>
      <w:r w:rsidRPr="009C7917">
        <w:rPr>
          <w:rFonts w:cstheme="minorHAnsi"/>
          <w:lang w:val="en-GB"/>
        </w:rPr>
        <w:t xml:space="preserve">For example, </w:t>
      </w:r>
      <w:r w:rsidR="00191936" w:rsidRPr="009C7917">
        <w:rPr>
          <w:rFonts w:cstheme="minorHAnsi"/>
          <w:lang w:val="en-GB"/>
        </w:rPr>
        <w:t xml:space="preserve">Viladecans has managed to </w:t>
      </w:r>
      <w:r w:rsidR="00386BE4">
        <w:rPr>
          <w:rFonts w:cstheme="minorHAnsi"/>
          <w:lang w:val="en-GB"/>
        </w:rPr>
        <w:t>attract</w:t>
      </w:r>
      <w:r w:rsidR="00191936" w:rsidRPr="009C7917">
        <w:rPr>
          <w:rFonts w:cstheme="minorHAnsi"/>
          <w:lang w:val="en-GB"/>
        </w:rPr>
        <w:t xml:space="preserve"> families</w:t>
      </w:r>
      <w:r w:rsidR="00386BE4">
        <w:rPr>
          <w:rFonts w:cstheme="minorHAnsi"/>
          <w:lang w:val="en-GB"/>
        </w:rPr>
        <w:t>’ interest</w:t>
      </w:r>
      <w:r w:rsidR="00191936" w:rsidRPr="009C7917">
        <w:rPr>
          <w:rFonts w:cstheme="minorHAnsi"/>
          <w:lang w:val="en-GB"/>
        </w:rPr>
        <w:t xml:space="preserve"> in school projects</w:t>
      </w:r>
      <w:r w:rsidR="00842227">
        <w:rPr>
          <w:rFonts w:cstheme="minorHAnsi"/>
          <w:lang w:val="en-GB"/>
        </w:rPr>
        <w:t xml:space="preserve"> by means of offering them to participate in projects and activities that support their role as parents and educators for their children. </w:t>
      </w:r>
    </w:p>
    <w:p w14:paraId="2C539CE6" w14:textId="77777777" w:rsidR="00393844" w:rsidRDefault="00393844" w:rsidP="00386BE4">
      <w:pPr>
        <w:pStyle w:val="Urbact-Body-Bullet-2"/>
        <w:numPr>
          <w:ilvl w:val="0"/>
          <w:numId w:val="0"/>
        </w:numPr>
        <w:spacing w:before="0" w:line="240" w:lineRule="auto"/>
        <w:rPr>
          <w:rFonts w:cstheme="minorHAnsi"/>
          <w:lang w:val="en-GB"/>
        </w:rPr>
      </w:pPr>
    </w:p>
    <w:p w14:paraId="1EB6E27F" w14:textId="77777777" w:rsidR="00191936" w:rsidRDefault="00842227" w:rsidP="00386BE4">
      <w:pPr>
        <w:pStyle w:val="Urbact-Body-Bullet-2"/>
        <w:numPr>
          <w:ilvl w:val="0"/>
          <w:numId w:val="0"/>
        </w:numPr>
        <w:spacing w:before="0" w:line="240" w:lineRule="auto"/>
        <w:rPr>
          <w:rFonts w:cstheme="minorHAnsi"/>
          <w:lang w:val="en-GB"/>
        </w:rPr>
      </w:pPr>
      <w:r>
        <w:rPr>
          <w:rFonts w:cstheme="minorHAnsi"/>
          <w:lang w:val="en-GB"/>
        </w:rPr>
        <w:t>A</w:t>
      </w:r>
      <w:r w:rsidR="00386BE4" w:rsidRPr="00386BE4">
        <w:rPr>
          <w:rFonts w:cstheme="minorHAnsi"/>
          <w:lang w:val="en-GB"/>
        </w:rPr>
        <w:t xml:space="preserve"> </w:t>
      </w:r>
      <w:r w:rsidR="00386BE4" w:rsidRPr="009C7917">
        <w:rPr>
          <w:rFonts w:cstheme="minorHAnsi"/>
          <w:lang w:val="en-GB"/>
        </w:rPr>
        <w:t>tech training program, promoted and led by the Educational Innovation Network</w:t>
      </w:r>
      <w:r w:rsidR="00386BE4">
        <w:rPr>
          <w:rFonts w:cstheme="minorHAnsi"/>
          <w:lang w:val="en-GB"/>
        </w:rPr>
        <w:t>,</w:t>
      </w:r>
      <w:r w:rsidR="00386BE4" w:rsidRPr="009C7917">
        <w:rPr>
          <w:rFonts w:cstheme="minorHAnsi"/>
          <w:lang w:val="en-GB"/>
        </w:rPr>
        <w:t xml:space="preserve"> helps them </w:t>
      </w:r>
      <w:r>
        <w:rPr>
          <w:rFonts w:cstheme="minorHAnsi"/>
          <w:lang w:val="en-GB"/>
        </w:rPr>
        <w:t>familiarise with online education tools and make them</w:t>
      </w:r>
      <w:r w:rsidR="00386BE4">
        <w:rPr>
          <w:rFonts w:cstheme="minorHAnsi"/>
          <w:lang w:val="en-GB"/>
        </w:rPr>
        <w:t xml:space="preserve"> </w:t>
      </w:r>
      <w:r>
        <w:rPr>
          <w:rFonts w:cstheme="minorHAnsi"/>
          <w:lang w:val="en-GB"/>
        </w:rPr>
        <w:t>better</w:t>
      </w:r>
      <w:r w:rsidR="00386BE4" w:rsidRPr="009C7917">
        <w:rPr>
          <w:rFonts w:cstheme="minorHAnsi"/>
          <w:lang w:val="en-GB"/>
        </w:rPr>
        <w:t xml:space="preserve"> equipped to support in their </w:t>
      </w:r>
      <w:r>
        <w:rPr>
          <w:rFonts w:cstheme="minorHAnsi"/>
          <w:lang w:val="en-GB"/>
        </w:rPr>
        <w:t xml:space="preserve">children from home. </w:t>
      </w:r>
      <w:r w:rsidR="00386BE4">
        <w:rPr>
          <w:rFonts w:cstheme="minorHAnsi"/>
          <w:lang w:val="en-GB"/>
        </w:rPr>
        <w:t xml:space="preserve">Also, </w:t>
      </w:r>
      <w:r w:rsidR="00386BE4" w:rsidRPr="009C7917">
        <w:rPr>
          <w:rFonts w:cstheme="minorHAnsi"/>
          <w:lang w:val="en-GB"/>
        </w:rPr>
        <w:t xml:space="preserve">Families’ Associations (AFAs) </w:t>
      </w:r>
      <w:r w:rsidR="00386BE4">
        <w:rPr>
          <w:rFonts w:cstheme="minorHAnsi"/>
          <w:lang w:val="en-GB"/>
        </w:rPr>
        <w:t xml:space="preserve">are highly involved in </w:t>
      </w:r>
      <w:r w:rsidR="00386BE4" w:rsidRPr="009C7917">
        <w:rPr>
          <w:rFonts w:cstheme="minorHAnsi"/>
          <w:lang w:val="en-GB"/>
        </w:rPr>
        <w:t>manag</w:t>
      </w:r>
      <w:r w:rsidR="00386BE4">
        <w:rPr>
          <w:rFonts w:cstheme="minorHAnsi"/>
          <w:lang w:val="en-GB"/>
        </w:rPr>
        <w:t>ing</w:t>
      </w:r>
      <w:r w:rsidR="00386BE4" w:rsidRPr="009C7917">
        <w:rPr>
          <w:rFonts w:cstheme="minorHAnsi"/>
          <w:lang w:val="en-GB"/>
        </w:rPr>
        <w:t xml:space="preserve"> extracurricular activities and participate in community activities</w:t>
      </w:r>
      <w:r w:rsidR="00386BE4">
        <w:rPr>
          <w:rFonts w:cstheme="minorHAnsi"/>
          <w:lang w:val="en-GB"/>
        </w:rPr>
        <w:t xml:space="preserve"> around the school</w:t>
      </w:r>
      <w:r w:rsidR="00386BE4" w:rsidRPr="009C7917">
        <w:rPr>
          <w:rFonts w:cstheme="minorHAnsi"/>
          <w:lang w:val="en-GB"/>
        </w:rPr>
        <w:t xml:space="preserve">. </w:t>
      </w:r>
      <w:r w:rsidR="00386BE4">
        <w:rPr>
          <w:rFonts w:cstheme="minorHAnsi"/>
          <w:lang w:val="en-GB"/>
        </w:rPr>
        <w:t xml:space="preserve">In </w:t>
      </w:r>
      <w:r w:rsidR="00393844">
        <w:rPr>
          <w:rFonts w:cstheme="minorHAnsi"/>
          <w:lang w:val="en-GB"/>
        </w:rPr>
        <w:t>Viladecans, families have become</w:t>
      </w:r>
      <w:r w:rsidR="00386BE4">
        <w:rPr>
          <w:rFonts w:cstheme="minorHAnsi"/>
          <w:lang w:val="en-GB"/>
        </w:rPr>
        <w:t xml:space="preserve"> </w:t>
      </w:r>
      <w:r w:rsidR="00393844" w:rsidRPr="00393844">
        <w:rPr>
          <w:rFonts w:cstheme="minorHAnsi"/>
          <w:lang w:val="en-GB"/>
        </w:rPr>
        <w:t>critical</w:t>
      </w:r>
      <w:r w:rsidR="00191936" w:rsidRPr="009C7917">
        <w:rPr>
          <w:rFonts w:cstheme="minorHAnsi"/>
          <w:lang w:val="en-GB"/>
        </w:rPr>
        <w:t xml:space="preserve"> member</w:t>
      </w:r>
      <w:r w:rsidR="00386BE4">
        <w:rPr>
          <w:rFonts w:cstheme="minorHAnsi"/>
          <w:lang w:val="en-GB"/>
        </w:rPr>
        <w:t>s</w:t>
      </w:r>
      <w:r w:rsidR="00191936" w:rsidRPr="009C7917">
        <w:rPr>
          <w:rFonts w:cstheme="minorHAnsi"/>
          <w:lang w:val="en-GB"/>
        </w:rPr>
        <w:t xml:space="preserve"> of the local Educational Innovation Network.</w:t>
      </w:r>
    </w:p>
    <w:p w14:paraId="691BEBCA" w14:textId="77777777" w:rsidR="00386BE4" w:rsidRPr="00386BE4" w:rsidRDefault="00386BE4" w:rsidP="00386BE4">
      <w:pPr>
        <w:pStyle w:val="Urbact-Body-Bullet-2"/>
        <w:numPr>
          <w:ilvl w:val="0"/>
          <w:numId w:val="0"/>
        </w:numPr>
        <w:spacing w:before="0" w:line="240" w:lineRule="auto"/>
        <w:rPr>
          <w:rFonts w:cstheme="minorHAnsi"/>
          <w:lang w:val="en-GB"/>
        </w:rPr>
      </w:pPr>
    </w:p>
    <w:p w14:paraId="6F31936D" w14:textId="77777777" w:rsidR="00191936" w:rsidRPr="009C7917" w:rsidRDefault="00191936" w:rsidP="00486E58">
      <w:pPr>
        <w:pStyle w:val="Urbact-Body-Bullet-2"/>
        <w:numPr>
          <w:ilvl w:val="0"/>
          <w:numId w:val="0"/>
        </w:numPr>
        <w:spacing w:before="0" w:line="240" w:lineRule="auto"/>
        <w:rPr>
          <w:rFonts w:cstheme="minorHAnsi"/>
          <w:lang w:val="en-GB"/>
        </w:rPr>
      </w:pPr>
      <w:r w:rsidRPr="009C7917">
        <w:rPr>
          <w:rFonts w:cstheme="minorHAnsi"/>
          <w:lang w:val="en-GB"/>
        </w:rPr>
        <w:t xml:space="preserve">In Poznan, Parents’ Councils (Rada </w:t>
      </w:r>
      <w:proofErr w:type="spellStart"/>
      <w:r w:rsidRPr="009C7917">
        <w:rPr>
          <w:rFonts w:cstheme="minorHAnsi"/>
          <w:lang w:val="en-GB"/>
        </w:rPr>
        <w:t>Rodziców</w:t>
      </w:r>
      <w:proofErr w:type="spellEnd"/>
      <w:r w:rsidRPr="009C7917">
        <w:rPr>
          <w:rFonts w:cstheme="minorHAnsi"/>
          <w:lang w:val="en-GB"/>
        </w:rPr>
        <w:t>) have a wide range of competences</w:t>
      </w:r>
      <w:r w:rsidR="00393844">
        <w:rPr>
          <w:rFonts w:cstheme="minorHAnsi"/>
          <w:lang w:val="en-GB"/>
        </w:rPr>
        <w:t xml:space="preserve">, but particularly </w:t>
      </w:r>
      <w:r w:rsidRPr="009C7917">
        <w:rPr>
          <w:rFonts w:cstheme="minorHAnsi"/>
          <w:lang w:val="en-GB"/>
        </w:rPr>
        <w:t>and in the Jeżyce district</w:t>
      </w:r>
      <w:r w:rsidR="00393844">
        <w:rPr>
          <w:rFonts w:cstheme="minorHAnsi"/>
          <w:lang w:val="en-GB"/>
        </w:rPr>
        <w:t>,</w:t>
      </w:r>
      <w:r w:rsidRPr="009C7917">
        <w:rPr>
          <w:rFonts w:cstheme="minorHAnsi"/>
          <w:lang w:val="en-GB"/>
        </w:rPr>
        <w:t xml:space="preserve"> a highly mobilised community is committed to improving education in </w:t>
      </w:r>
      <w:r w:rsidR="000640FD" w:rsidRPr="009C7917">
        <w:rPr>
          <w:rFonts w:cstheme="minorHAnsi"/>
          <w:lang w:val="en-GB"/>
        </w:rPr>
        <w:t xml:space="preserve">the three </w:t>
      </w:r>
      <w:r w:rsidRPr="009C7917">
        <w:rPr>
          <w:rFonts w:cstheme="minorHAnsi"/>
          <w:lang w:val="en-GB"/>
        </w:rPr>
        <w:t>district schools.</w:t>
      </w:r>
      <w:r w:rsidR="000640FD" w:rsidRPr="009C7917">
        <w:rPr>
          <w:rFonts w:cstheme="minorHAnsi"/>
          <w:lang w:val="en-GB"/>
        </w:rPr>
        <w:t xml:space="preserve"> As a result of the ON BOARD project, </w:t>
      </w:r>
      <w:r w:rsidR="00393844">
        <w:rPr>
          <w:rFonts w:cstheme="minorHAnsi"/>
          <w:lang w:val="en-GB"/>
        </w:rPr>
        <w:t>Parents’</w:t>
      </w:r>
      <w:r w:rsidR="00386BE4">
        <w:rPr>
          <w:rFonts w:cstheme="minorHAnsi"/>
          <w:lang w:val="en-GB"/>
        </w:rPr>
        <w:t xml:space="preserve"> Councils in </w:t>
      </w:r>
      <w:r w:rsidR="000640FD" w:rsidRPr="009C7917">
        <w:rPr>
          <w:rFonts w:cstheme="minorHAnsi"/>
          <w:lang w:val="en-GB"/>
        </w:rPr>
        <w:t xml:space="preserve">the 3 schools jointly </w:t>
      </w:r>
      <w:r w:rsidR="00C537F1">
        <w:rPr>
          <w:rFonts w:cstheme="minorHAnsi"/>
          <w:lang w:val="en-GB"/>
        </w:rPr>
        <w:t xml:space="preserve">initiated </w:t>
      </w:r>
      <w:r w:rsidR="000640FD" w:rsidRPr="009C7917">
        <w:rPr>
          <w:rFonts w:cstheme="minorHAnsi"/>
          <w:lang w:val="en-GB"/>
        </w:rPr>
        <w:t xml:space="preserve">community projects in the </w:t>
      </w:r>
      <w:r w:rsidR="00486E58" w:rsidRPr="009C7917">
        <w:rPr>
          <w:rFonts w:cstheme="minorHAnsi"/>
          <w:lang w:val="en-GB"/>
        </w:rPr>
        <w:t>neighbo</w:t>
      </w:r>
      <w:r w:rsidR="00ED6C99" w:rsidRPr="009C7917">
        <w:rPr>
          <w:rFonts w:cstheme="minorHAnsi"/>
          <w:lang w:val="en-GB"/>
        </w:rPr>
        <w:t>u</w:t>
      </w:r>
      <w:r w:rsidR="00486E58" w:rsidRPr="009C7917">
        <w:rPr>
          <w:rFonts w:cstheme="minorHAnsi"/>
          <w:lang w:val="en-GB"/>
        </w:rPr>
        <w:t>rhood</w:t>
      </w:r>
      <w:r w:rsidRPr="009C7917">
        <w:rPr>
          <w:rFonts w:cstheme="minorHAnsi"/>
          <w:lang w:val="en-GB"/>
        </w:rPr>
        <w:t>.</w:t>
      </w:r>
    </w:p>
    <w:p w14:paraId="5BF19DC7" w14:textId="77777777" w:rsidR="00191936" w:rsidRDefault="00191936" w:rsidP="00486E58">
      <w:pPr>
        <w:pStyle w:val="Urbact-Body-Bullet-2"/>
        <w:numPr>
          <w:ilvl w:val="0"/>
          <w:numId w:val="0"/>
        </w:numPr>
        <w:spacing w:before="0" w:line="240" w:lineRule="auto"/>
        <w:rPr>
          <w:rFonts w:cstheme="minorHAnsi"/>
          <w:lang w:val="en-GB"/>
        </w:rPr>
      </w:pPr>
    </w:p>
    <w:p w14:paraId="5F3ECBC2" w14:textId="77777777" w:rsidR="004056F3" w:rsidRPr="009C7917" w:rsidRDefault="004056F3" w:rsidP="004056F3">
      <w:pPr>
        <w:pStyle w:val="Urbact-Body-Bullet-2"/>
        <w:numPr>
          <w:ilvl w:val="0"/>
          <w:numId w:val="0"/>
        </w:numPr>
        <w:spacing w:before="0"/>
        <w:jc w:val="both"/>
        <w:rPr>
          <w:rFonts w:cstheme="minorHAnsi"/>
          <w:lang w:val="en-GB"/>
        </w:rPr>
      </w:pPr>
      <w:r w:rsidRPr="009C7917">
        <w:rPr>
          <w:rFonts w:cstheme="minorHAnsi"/>
          <w:lang w:val="en-GB"/>
        </w:rPr>
        <w:t xml:space="preserve">In other cities, such as in Albergaria or Halmstad, the participation of families in the education centres is rather low. </w:t>
      </w:r>
      <w:r>
        <w:rPr>
          <w:rFonts w:cstheme="minorHAnsi"/>
          <w:lang w:val="en-GB"/>
        </w:rPr>
        <w:t>E</w:t>
      </w:r>
      <w:r w:rsidRPr="009C7917">
        <w:rPr>
          <w:rFonts w:cstheme="minorHAnsi"/>
          <w:lang w:val="en-GB"/>
        </w:rPr>
        <w:t xml:space="preserve">ven when parents’ associations exist, their structure </w:t>
      </w:r>
      <w:r>
        <w:rPr>
          <w:rFonts w:cstheme="minorHAnsi"/>
          <w:lang w:val="en-GB"/>
        </w:rPr>
        <w:t xml:space="preserve">and functions </w:t>
      </w:r>
      <w:r w:rsidRPr="009C7917">
        <w:rPr>
          <w:rFonts w:cstheme="minorHAnsi"/>
          <w:lang w:val="en-GB"/>
        </w:rPr>
        <w:t>differ.</w:t>
      </w:r>
      <w:r>
        <w:rPr>
          <w:rFonts w:cstheme="minorHAnsi"/>
          <w:lang w:val="en-GB"/>
        </w:rPr>
        <w:t xml:space="preserve"> I</w:t>
      </w:r>
      <w:r w:rsidRPr="009C7917">
        <w:rPr>
          <w:rFonts w:cstheme="minorHAnsi"/>
          <w:lang w:val="en-GB"/>
        </w:rPr>
        <w:t>n Albergaria</w:t>
      </w:r>
      <w:r>
        <w:rPr>
          <w:rFonts w:cstheme="minorHAnsi"/>
          <w:lang w:val="en-GB"/>
        </w:rPr>
        <w:t xml:space="preserve">, for example, </w:t>
      </w:r>
      <w:r w:rsidRPr="009C7917">
        <w:rPr>
          <w:rFonts w:cstheme="minorHAnsi"/>
          <w:lang w:val="en-GB"/>
        </w:rPr>
        <w:t xml:space="preserve">Education Councils are the representative body for all families </w:t>
      </w:r>
      <w:r>
        <w:rPr>
          <w:rFonts w:cstheme="minorHAnsi"/>
          <w:lang w:val="en-GB"/>
        </w:rPr>
        <w:t xml:space="preserve">in each of Albergaria parishes (Albergaria and </w:t>
      </w:r>
      <w:proofErr w:type="spellStart"/>
      <w:r>
        <w:rPr>
          <w:rFonts w:cstheme="minorHAnsi"/>
          <w:lang w:val="en-GB"/>
        </w:rPr>
        <w:t>Branca</w:t>
      </w:r>
      <w:proofErr w:type="spellEnd"/>
      <w:r>
        <w:rPr>
          <w:rFonts w:cstheme="minorHAnsi"/>
          <w:lang w:val="en-GB"/>
        </w:rPr>
        <w:t>), and individual schools’ a</w:t>
      </w:r>
      <w:r w:rsidRPr="009C7917">
        <w:rPr>
          <w:rFonts w:cstheme="minorHAnsi"/>
          <w:lang w:val="en-GB"/>
        </w:rPr>
        <w:t>ssociation</w:t>
      </w:r>
      <w:r>
        <w:rPr>
          <w:rFonts w:cstheme="minorHAnsi"/>
          <w:lang w:val="en-GB"/>
        </w:rPr>
        <w:t>s do not really exist.</w:t>
      </w:r>
    </w:p>
    <w:p w14:paraId="071BC3F9" w14:textId="77777777" w:rsidR="00486E58" w:rsidRPr="009C7917" w:rsidRDefault="00486E58" w:rsidP="00486E58">
      <w:pPr>
        <w:pStyle w:val="Urbact-Body-Bullet-2"/>
        <w:numPr>
          <w:ilvl w:val="0"/>
          <w:numId w:val="0"/>
        </w:numPr>
        <w:spacing w:before="0" w:line="240" w:lineRule="auto"/>
        <w:rPr>
          <w:rFonts w:cstheme="minorHAnsi"/>
          <w:lang w:val="en-GB"/>
        </w:rPr>
      </w:pPr>
      <w:r w:rsidRPr="009C7917">
        <w:rPr>
          <w:rFonts w:cstheme="minorHAnsi"/>
          <w:lang w:val="en-GB"/>
        </w:rPr>
        <w:lastRenderedPageBreak/>
        <w:t xml:space="preserve">To </w:t>
      </w:r>
      <w:r w:rsidR="00191936" w:rsidRPr="009C7917">
        <w:rPr>
          <w:rFonts w:cstheme="minorHAnsi"/>
          <w:lang w:val="en-GB"/>
        </w:rPr>
        <w:t xml:space="preserve">better understand the </w:t>
      </w:r>
      <w:r w:rsidR="00393844">
        <w:rPr>
          <w:rFonts w:cstheme="minorHAnsi"/>
          <w:lang w:val="en-GB"/>
        </w:rPr>
        <w:t xml:space="preserve">potential </w:t>
      </w:r>
      <w:r w:rsidR="00191936" w:rsidRPr="009C7917">
        <w:rPr>
          <w:rFonts w:cstheme="minorHAnsi"/>
          <w:lang w:val="en-GB"/>
        </w:rPr>
        <w:t xml:space="preserve">interest </w:t>
      </w:r>
      <w:r w:rsidRPr="009C7917">
        <w:rPr>
          <w:rFonts w:cstheme="minorHAnsi"/>
          <w:lang w:val="en-GB"/>
        </w:rPr>
        <w:t xml:space="preserve">of </w:t>
      </w:r>
      <w:r w:rsidR="00393844">
        <w:rPr>
          <w:rFonts w:cstheme="minorHAnsi"/>
          <w:lang w:val="en-GB"/>
        </w:rPr>
        <w:t>students’ f</w:t>
      </w:r>
      <w:r w:rsidRPr="009C7917">
        <w:rPr>
          <w:rFonts w:cstheme="minorHAnsi"/>
          <w:lang w:val="en-GB"/>
        </w:rPr>
        <w:t>amilies to get in</w:t>
      </w:r>
      <w:r w:rsidR="00191936" w:rsidRPr="009C7917">
        <w:rPr>
          <w:rFonts w:cstheme="minorHAnsi"/>
          <w:lang w:val="en-GB"/>
        </w:rPr>
        <w:t>volve</w:t>
      </w:r>
      <w:r w:rsidRPr="009C7917">
        <w:rPr>
          <w:rFonts w:cstheme="minorHAnsi"/>
          <w:lang w:val="en-GB"/>
        </w:rPr>
        <w:t>d</w:t>
      </w:r>
      <w:r w:rsidR="00191936" w:rsidRPr="009C7917">
        <w:rPr>
          <w:rFonts w:cstheme="minorHAnsi"/>
          <w:lang w:val="en-GB"/>
        </w:rPr>
        <w:t xml:space="preserve"> in </w:t>
      </w:r>
      <w:r w:rsidRPr="009C7917">
        <w:rPr>
          <w:rFonts w:cstheme="minorHAnsi"/>
          <w:lang w:val="en-GB"/>
        </w:rPr>
        <w:t>education and in the</w:t>
      </w:r>
      <w:r w:rsidR="00191936" w:rsidRPr="009C7917">
        <w:rPr>
          <w:rFonts w:cstheme="minorHAnsi"/>
          <w:lang w:val="en-GB"/>
        </w:rPr>
        <w:t xml:space="preserve"> Educational Innovation Network</w:t>
      </w:r>
      <w:r w:rsidR="00393844">
        <w:rPr>
          <w:rFonts w:cstheme="minorHAnsi"/>
          <w:lang w:val="en-GB"/>
        </w:rPr>
        <w:t xml:space="preserve"> project</w:t>
      </w:r>
      <w:r w:rsidR="00191936" w:rsidRPr="009C7917">
        <w:rPr>
          <w:rFonts w:cstheme="minorHAnsi"/>
          <w:lang w:val="en-GB"/>
        </w:rPr>
        <w:t xml:space="preserve">, </w:t>
      </w:r>
      <w:r w:rsidRPr="009C7917">
        <w:rPr>
          <w:rFonts w:cstheme="minorHAnsi"/>
          <w:lang w:val="en-GB"/>
        </w:rPr>
        <w:t>ON BOARD partners shared a short questionnaire</w:t>
      </w:r>
      <w:r w:rsidR="00393844">
        <w:rPr>
          <w:rFonts w:cstheme="minorHAnsi"/>
          <w:lang w:val="en-GB"/>
        </w:rPr>
        <w:t xml:space="preserve"> with some parents</w:t>
      </w:r>
      <w:r w:rsidRPr="009C7917">
        <w:rPr>
          <w:rFonts w:cstheme="minorHAnsi"/>
          <w:lang w:val="en-GB"/>
        </w:rPr>
        <w:t xml:space="preserve">, as they had done with the groups of students. </w:t>
      </w:r>
    </w:p>
    <w:p w14:paraId="4F39C98C" w14:textId="77777777" w:rsidR="00486E58" w:rsidRPr="009C7917" w:rsidRDefault="00486E58" w:rsidP="00486E58">
      <w:pPr>
        <w:pStyle w:val="Urbact-Body-Bullet-2"/>
        <w:numPr>
          <w:ilvl w:val="0"/>
          <w:numId w:val="0"/>
        </w:numPr>
        <w:spacing w:before="0" w:line="240" w:lineRule="auto"/>
        <w:rPr>
          <w:rFonts w:cstheme="minorHAnsi"/>
          <w:lang w:val="en-GB"/>
        </w:rPr>
      </w:pPr>
    </w:p>
    <w:p w14:paraId="76F5F27F" w14:textId="4B5AA0B4" w:rsidR="00C537F1" w:rsidRDefault="00486E58" w:rsidP="00C537F1">
      <w:pPr>
        <w:pStyle w:val="Urbact-Body-Bullet-2"/>
        <w:numPr>
          <w:ilvl w:val="0"/>
          <w:numId w:val="0"/>
        </w:numPr>
        <w:spacing w:before="0" w:line="240" w:lineRule="auto"/>
        <w:rPr>
          <w:rFonts w:cstheme="minorHAnsi"/>
          <w:lang w:val="en-GB"/>
        </w:rPr>
      </w:pPr>
      <w:r w:rsidRPr="009C7917">
        <w:rPr>
          <w:rFonts w:cstheme="minorHAnsi"/>
          <w:lang w:val="en-GB"/>
        </w:rPr>
        <w:t xml:space="preserve">A synthesis of the answers is included </w:t>
      </w:r>
      <w:r w:rsidR="00670E6A">
        <w:rPr>
          <w:rFonts w:cstheme="minorHAnsi"/>
          <w:lang w:val="en-GB"/>
        </w:rPr>
        <w:t>below</w:t>
      </w:r>
      <w:r w:rsidRPr="009C7917">
        <w:rPr>
          <w:rFonts w:cstheme="minorHAnsi"/>
          <w:lang w:val="en-GB"/>
        </w:rPr>
        <w:t>:</w:t>
      </w:r>
    </w:p>
    <w:p w14:paraId="5464EEE4" w14:textId="77777777" w:rsidR="00C537F1" w:rsidRDefault="00C537F1" w:rsidP="00C537F1">
      <w:pPr>
        <w:pStyle w:val="Urbact-Body-Bullet-2"/>
        <w:numPr>
          <w:ilvl w:val="0"/>
          <w:numId w:val="0"/>
        </w:numPr>
        <w:spacing w:before="0" w:line="240" w:lineRule="auto"/>
        <w:rPr>
          <w:rFonts w:cstheme="minorHAnsi"/>
          <w:b/>
          <w:bCs/>
          <w:lang w:val="en-GB"/>
        </w:rPr>
      </w:pPr>
    </w:p>
    <w:p w14:paraId="3F2D8B4D" w14:textId="77777777" w:rsidR="00C537F1" w:rsidRDefault="00C537F1" w:rsidP="00C537F1">
      <w:pPr>
        <w:pStyle w:val="Urbact-Body-Bullet-2"/>
        <w:numPr>
          <w:ilvl w:val="0"/>
          <w:numId w:val="0"/>
        </w:numPr>
        <w:spacing w:before="0" w:line="240" w:lineRule="auto"/>
        <w:ind w:left="349"/>
        <w:rPr>
          <w:rFonts w:cstheme="minorHAnsi"/>
          <w:b/>
          <w:bCs/>
          <w:lang w:val="en-GB"/>
        </w:rPr>
      </w:pPr>
    </w:p>
    <w:p w14:paraId="5145E715" w14:textId="77777777" w:rsidR="00486E58" w:rsidRDefault="00486E58" w:rsidP="00065B56">
      <w:pPr>
        <w:pStyle w:val="Urbact-Body-Bullet-2"/>
        <w:numPr>
          <w:ilvl w:val="3"/>
          <w:numId w:val="7"/>
        </w:numPr>
        <w:spacing w:before="0" w:line="240" w:lineRule="auto"/>
        <w:ind w:left="709"/>
        <w:rPr>
          <w:rFonts w:cstheme="minorHAnsi"/>
          <w:b/>
          <w:bCs/>
          <w:lang w:val="en-GB"/>
        </w:rPr>
      </w:pPr>
      <w:r w:rsidRPr="009C7917">
        <w:rPr>
          <w:rFonts w:cstheme="minorHAnsi"/>
          <w:b/>
          <w:bCs/>
          <w:lang w:val="en-GB"/>
        </w:rPr>
        <w:t xml:space="preserve">The interest and advantages for parents to have a local Educational Innovation Network in the City </w:t>
      </w:r>
    </w:p>
    <w:p w14:paraId="01BEEFDE" w14:textId="77777777" w:rsidR="00C537F1" w:rsidRPr="009C7917" w:rsidRDefault="00C537F1" w:rsidP="00C537F1">
      <w:pPr>
        <w:pStyle w:val="Urbact-Body-Bullet-2"/>
        <w:numPr>
          <w:ilvl w:val="0"/>
          <w:numId w:val="0"/>
        </w:numPr>
        <w:spacing w:before="0" w:line="240" w:lineRule="auto"/>
        <w:ind w:left="709"/>
        <w:rPr>
          <w:rFonts w:cstheme="minorHAnsi"/>
          <w:b/>
          <w:bCs/>
          <w:lang w:val="en-GB"/>
        </w:rPr>
      </w:pPr>
    </w:p>
    <w:p w14:paraId="1504C5F5" w14:textId="77777777" w:rsidR="00486E58" w:rsidRPr="00A54043" w:rsidRDefault="00C537F1" w:rsidP="00A54043">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C</w:t>
      </w:r>
      <w:r w:rsidR="00486E58" w:rsidRPr="00A54043">
        <w:rPr>
          <w:rFonts w:eastAsia="Calibri" w:cstheme="minorHAnsi"/>
          <w:color w:val="404040"/>
          <w:lang w:eastAsia="es-ES"/>
        </w:rPr>
        <w:t>ooperate with teachers, school heads, school staff and students, to learn from each other</w:t>
      </w:r>
      <w:r w:rsidRPr="00A54043">
        <w:rPr>
          <w:rFonts w:eastAsia="Calibri" w:cstheme="minorHAnsi"/>
          <w:color w:val="404040"/>
          <w:lang w:eastAsia="es-ES"/>
        </w:rPr>
        <w:t>.</w:t>
      </w:r>
    </w:p>
    <w:p w14:paraId="732B0538" w14:textId="77777777" w:rsidR="00C537F1" w:rsidRPr="00A54043" w:rsidRDefault="00C537F1" w:rsidP="00A54043">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 xml:space="preserve">Participate in a city dialogue teachers/students/parents/municipality for mutual confidence and educational success. </w:t>
      </w:r>
    </w:p>
    <w:p w14:paraId="5474358C" w14:textId="77777777" w:rsidR="00486E58" w:rsidRPr="00A54043" w:rsidRDefault="00C537F1" w:rsidP="00A54043">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K</w:t>
      </w:r>
      <w:r w:rsidR="00486E58" w:rsidRPr="00A54043">
        <w:rPr>
          <w:rFonts w:eastAsia="Calibri" w:cstheme="minorHAnsi"/>
          <w:color w:val="404040"/>
          <w:lang w:eastAsia="es-ES"/>
        </w:rPr>
        <w:t>now about and exchange with other schools.</w:t>
      </w:r>
    </w:p>
    <w:p w14:paraId="09370D9C" w14:textId="77777777" w:rsidR="00486E58" w:rsidRPr="00A54043" w:rsidRDefault="00486E58" w:rsidP="00A54043">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Facilitate more interdisciplinary projects to show different opportunities for our children.</w:t>
      </w:r>
    </w:p>
    <w:p w14:paraId="2011D3AB" w14:textId="77777777" w:rsidR="00486E58" w:rsidRPr="00A54043" w:rsidRDefault="00486E58" w:rsidP="00A54043">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Have new knowledge and perspectives in communication.</w:t>
      </w:r>
    </w:p>
    <w:p w14:paraId="66F21139" w14:textId="77777777" w:rsidR="00486E58" w:rsidRPr="00A54043" w:rsidRDefault="00486E58" w:rsidP="00A54043">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More personal time because thanks to cooperation the child is more developed and smarter.</w:t>
      </w:r>
    </w:p>
    <w:p w14:paraId="6F8BAA32" w14:textId="77777777" w:rsidR="00486E58" w:rsidRPr="00A54043" w:rsidRDefault="00486E58" w:rsidP="00A54043">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 xml:space="preserve">Learn about what my kid is learning and how to improve his knowledge. </w:t>
      </w:r>
    </w:p>
    <w:p w14:paraId="5C0D2EFB" w14:textId="77777777" w:rsidR="00486E58" w:rsidRPr="00A54043" w:rsidRDefault="00486E58" w:rsidP="00A54043">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 xml:space="preserve">Organization of online meetings with families from different countries to exchange experiences. </w:t>
      </w:r>
    </w:p>
    <w:p w14:paraId="00D045E7" w14:textId="77777777" w:rsidR="00486E58" w:rsidRPr="00A54043" w:rsidRDefault="00C537F1" w:rsidP="00A54043">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C</w:t>
      </w:r>
      <w:r w:rsidR="00486E58" w:rsidRPr="00A54043">
        <w:rPr>
          <w:rFonts w:eastAsia="Calibri" w:cstheme="minorHAnsi"/>
          <w:color w:val="404040"/>
          <w:lang w:eastAsia="es-ES"/>
        </w:rPr>
        <w:t>reate international online classes, to conduct language workshops and interest clubs.</w:t>
      </w:r>
    </w:p>
    <w:p w14:paraId="511665EA" w14:textId="77777777" w:rsidR="00486E58" w:rsidRPr="009C7917" w:rsidRDefault="00C537F1" w:rsidP="00A54043">
      <w:pPr>
        <w:pStyle w:val="ListParagraph"/>
        <w:numPr>
          <w:ilvl w:val="0"/>
          <w:numId w:val="7"/>
        </w:numPr>
        <w:contextualSpacing w:val="0"/>
        <w:jc w:val="both"/>
        <w:rPr>
          <w:rFonts w:cstheme="minorHAnsi"/>
        </w:rPr>
      </w:pPr>
      <w:r w:rsidRPr="00A54043">
        <w:rPr>
          <w:rFonts w:eastAsia="Calibri" w:cstheme="minorHAnsi"/>
          <w:color w:val="404040"/>
          <w:lang w:eastAsia="es-ES"/>
        </w:rPr>
        <w:t>S</w:t>
      </w:r>
      <w:r w:rsidR="00486E58" w:rsidRPr="00A54043">
        <w:rPr>
          <w:rFonts w:eastAsia="Calibri" w:cstheme="minorHAnsi"/>
          <w:color w:val="404040"/>
          <w:lang w:eastAsia="es-ES"/>
        </w:rPr>
        <w:t>hare aspirations, expectations, experiences and identify needs</w:t>
      </w:r>
      <w:r>
        <w:rPr>
          <w:rFonts w:cstheme="minorHAnsi"/>
        </w:rPr>
        <w:t>.</w:t>
      </w:r>
    </w:p>
    <w:p w14:paraId="6350A849" w14:textId="77777777" w:rsidR="00486E58" w:rsidRPr="009C7917" w:rsidRDefault="00486E58" w:rsidP="00486E58">
      <w:pPr>
        <w:pStyle w:val="Urbact-Body-Bullet-2"/>
        <w:numPr>
          <w:ilvl w:val="0"/>
          <w:numId w:val="0"/>
        </w:numPr>
        <w:spacing w:before="0" w:line="240" w:lineRule="auto"/>
        <w:ind w:left="2880"/>
        <w:rPr>
          <w:rFonts w:cstheme="minorHAnsi"/>
          <w:lang w:val="en-GB"/>
        </w:rPr>
      </w:pPr>
    </w:p>
    <w:p w14:paraId="2854DB80" w14:textId="77777777" w:rsidR="00191936" w:rsidRPr="009C7917" w:rsidRDefault="00191936" w:rsidP="00486E58">
      <w:pPr>
        <w:pStyle w:val="Urbact-Body-Bullet-2"/>
        <w:numPr>
          <w:ilvl w:val="0"/>
          <w:numId w:val="0"/>
        </w:numPr>
        <w:spacing w:before="0" w:line="240" w:lineRule="auto"/>
        <w:rPr>
          <w:rFonts w:cstheme="minorHAnsi"/>
          <w:lang w:val="en-GB"/>
        </w:rPr>
      </w:pPr>
    </w:p>
    <w:p w14:paraId="5A759551" w14:textId="77777777" w:rsidR="00486E58" w:rsidRPr="009C7917" w:rsidRDefault="00486E58" w:rsidP="00065B56">
      <w:pPr>
        <w:pStyle w:val="Urbact-Body-Bullet-2"/>
        <w:numPr>
          <w:ilvl w:val="3"/>
          <w:numId w:val="7"/>
        </w:numPr>
        <w:spacing w:before="0" w:line="240" w:lineRule="auto"/>
        <w:ind w:left="709"/>
        <w:rPr>
          <w:rFonts w:cstheme="minorHAnsi"/>
          <w:b/>
          <w:bCs/>
          <w:lang w:val="en-GB"/>
        </w:rPr>
      </w:pPr>
      <w:r w:rsidRPr="009C7917">
        <w:rPr>
          <w:rFonts w:cstheme="minorHAnsi"/>
          <w:b/>
          <w:bCs/>
          <w:lang w:val="en-GB"/>
        </w:rPr>
        <w:t>Contribution of the families to make education a better and more successful experience for their children</w:t>
      </w:r>
    </w:p>
    <w:p w14:paraId="6BEE19C4" w14:textId="77777777" w:rsidR="00486E58" w:rsidRPr="009C7917" w:rsidRDefault="00486E58" w:rsidP="00486E58">
      <w:pPr>
        <w:pStyle w:val="Urbact-Body-Bullet-2"/>
        <w:numPr>
          <w:ilvl w:val="0"/>
          <w:numId w:val="0"/>
        </w:numPr>
        <w:spacing w:before="0" w:line="240" w:lineRule="auto"/>
        <w:ind w:left="349"/>
        <w:rPr>
          <w:rFonts w:cstheme="minorHAnsi"/>
          <w:b/>
          <w:bCs/>
          <w:lang w:val="en-GB"/>
        </w:rPr>
      </w:pPr>
    </w:p>
    <w:p w14:paraId="285F7023" w14:textId="77777777" w:rsidR="00486E58" w:rsidRPr="009C7917" w:rsidRDefault="00486E58" w:rsidP="00486E58">
      <w:pPr>
        <w:pStyle w:val="Urbact-Body-Bullet-2"/>
        <w:numPr>
          <w:ilvl w:val="0"/>
          <w:numId w:val="0"/>
        </w:numPr>
        <w:spacing w:before="0" w:line="240" w:lineRule="auto"/>
        <w:ind w:left="349"/>
        <w:rPr>
          <w:rFonts w:cstheme="minorHAnsi"/>
          <w:b/>
          <w:bCs/>
          <w:lang w:val="en-GB"/>
        </w:rPr>
      </w:pPr>
      <w:r w:rsidRPr="009C7917">
        <w:rPr>
          <w:rFonts w:cstheme="minorHAnsi"/>
          <w:b/>
          <w:bCs/>
          <w:lang w:val="en-GB"/>
        </w:rPr>
        <w:t>At home</w:t>
      </w:r>
    </w:p>
    <w:p w14:paraId="705DB2F9" w14:textId="77777777" w:rsidR="00486E58" w:rsidRPr="00A54043" w:rsidRDefault="00486E58" w:rsidP="004D3E40">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 xml:space="preserve">Talking with the child about school experience. </w:t>
      </w:r>
    </w:p>
    <w:p w14:paraId="55A7E681" w14:textId="77777777" w:rsidR="00486E58" w:rsidRPr="00A54043" w:rsidRDefault="00486E58" w:rsidP="004D3E40">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Respond to the questions and doubts from the child, for example, why must I learn this subject?</w:t>
      </w:r>
    </w:p>
    <w:p w14:paraId="2542BA02" w14:textId="77777777" w:rsidR="00486E58" w:rsidRPr="00A54043" w:rsidRDefault="00486E58" w:rsidP="004D3E40">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Support the children in their studies, offering our time</w:t>
      </w:r>
    </w:p>
    <w:p w14:paraId="0BE69BB9" w14:textId="77777777" w:rsidR="00486E58" w:rsidRPr="00A54043" w:rsidRDefault="00486E58" w:rsidP="004D3E40">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Participate in learning that may be relevant to support the child in his/her studies.</w:t>
      </w:r>
    </w:p>
    <w:p w14:paraId="28F0B624" w14:textId="77777777" w:rsidR="00486E58" w:rsidRPr="009C7917" w:rsidRDefault="00486E58" w:rsidP="00486E58">
      <w:pPr>
        <w:pStyle w:val="Urbact-Body-Bullet-2"/>
        <w:numPr>
          <w:ilvl w:val="0"/>
          <w:numId w:val="0"/>
        </w:numPr>
        <w:spacing w:before="0" w:line="240" w:lineRule="auto"/>
        <w:ind w:left="720"/>
        <w:rPr>
          <w:rFonts w:cstheme="minorHAnsi"/>
          <w:lang w:val="en-GB"/>
        </w:rPr>
      </w:pPr>
    </w:p>
    <w:p w14:paraId="358843D1" w14:textId="77777777" w:rsidR="00486E58" w:rsidRPr="009C7917" w:rsidRDefault="00486E58" w:rsidP="00486E58">
      <w:pPr>
        <w:pStyle w:val="Urbact-Body-Bullet-2"/>
        <w:numPr>
          <w:ilvl w:val="0"/>
          <w:numId w:val="0"/>
        </w:numPr>
        <w:spacing w:before="0" w:line="240" w:lineRule="auto"/>
        <w:ind w:left="360"/>
        <w:rPr>
          <w:rFonts w:cstheme="minorHAnsi"/>
          <w:b/>
          <w:bCs/>
          <w:lang w:val="en-GB"/>
        </w:rPr>
      </w:pPr>
      <w:r w:rsidRPr="009C7917">
        <w:rPr>
          <w:rFonts w:cstheme="minorHAnsi"/>
          <w:b/>
          <w:bCs/>
          <w:lang w:val="en-GB"/>
        </w:rPr>
        <w:t>At the School</w:t>
      </w:r>
    </w:p>
    <w:p w14:paraId="479E805E" w14:textId="77777777" w:rsidR="00486E58" w:rsidRPr="00A54043" w:rsidRDefault="00486E58" w:rsidP="004D3E40">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As active members of the school community engaged in events and activities</w:t>
      </w:r>
    </w:p>
    <w:p w14:paraId="26AF6F04" w14:textId="77777777" w:rsidR="00486E58" w:rsidRPr="00A54043" w:rsidRDefault="00486E58" w:rsidP="004D3E40">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Offering ideas to do at the school: events, speeches, festivities…</w:t>
      </w:r>
    </w:p>
    <w:p w14:paraId="3342B044" w14:textId="77777777" w:rsidR="00486E58" w:rsidRPr="00A54043" w:rsidRDefault="00486E58" w:rsidP="004D3E40">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 xml:space="preserve">Connecting the school with </w:t>
      </w:r>
      <w:r w:rsidR="00C537F1" w:rsidRPr="00A54043">
        <w:rPr>
          <w:rFonts w:eastAsia="Calibri" w:cstheme="minorHAnsi"/>
          <w:color w:val="404040"/>
          <w:lang w:eastAsia="es-ES"/>
        </w:rPr>
        <w:t xml:space="preserve">other people </w:t>
      </w:r>
      <w:r w:rsidRPr="00A54043">
        <w:rPr>
          <w:rFonts w:eastAsia="Calibri" w:cstheme="minorHAnsi"/>
          <w:color w:val="404040"/>
          <w:lang w:eastAsia="es-ES"/>
        </w:rPr>
        <w:t>and places parents may know</w:t>
      </w:r>
    </w:p>
    <w:p w14:paraId="2070E2F1" w14:textId="77777777" w:rsidR="00486E58" w:rsidRPr="00A54043" w:rsidRDefault="00486E58" w:rsidP="004D3E40">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Supporting the school in solving problems</w:t>
      </w:r>
    </w:p>
    <w:p w14:paraId="25BF00E8" w14:textId="77777777" w:rsidR="00486E58" w:rsidRPr="00A54043" w:rsidRDefault="00486E58" w:rsidP="004D3E40">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 xml:space="preserve">Organizing meetings with students and parents from other schools, for children and their families, for educators… to inspire and show a diversity of perspectives </w:t>
      </w:r>
      <w:r w:rsidR="00C537F1" w:rsidRPr="00A54043">
        <w:rPr>
          <w:rFonts w:eastAsia="Calibri" w:cstheme="minorHAnsi"/>
          <w:color w:val="404040"/>
          <w:lang w:eastAsia="es-ES"/>
        </w:rPr>
        <w:t>on</w:t>
      </w:r>
      <w:r w:rsidRPr="00A54043">
        <w:rPr>
          <w:rFonts w:eastAsia="Calibri" w:cstheme="minorHAnsi"/>
          <w:color w:val="404040"/>
          <w:lang w:eastAsia="es-ES"/>
        </w:rPr>
        <w:t xml:space="preserve"> how</w:t>
      </w:r>
      <w:r w:rsidR="00C537F1" w:rsidRPr="00A54043">
        <w:rPr>
          <w:rFonts w:eastAsia="Calibri" w:cstheme="minorHAnsi"/>
          <w:color w:val="404040"/>
          <w:lang w:eastAsia="es-ES"/>
        </w:rPr>
        <w:t xml:space="preserve"> to</w:t>
      </w:r>
      <w:r w:rsidRPr="00A54043">
        <w:rPr>
          <w:rFonts w:eastAsia="Calibri" w:cstheme="minorHAnsi"/>
          <w:color w:val="404040"/>
          <w:lang w:eastAsia="es-ES"/>
        </w:rPr>
        <w:t xml:space="preserve"> make education more successful.</w:t>
      </w:r>
    </w:p>
    <w:p w14:paraId="2B929774" w14:textId="77777777" w:rsidR="00486E58" w:rsidRPr="009C7917" w:rsidRDefault="00486E58" w:rsidP="00486E58">
      <w:pPr>
        <w:pStyle w:val="Urbact-Body-Bullet-2"/>
        <w:numPr>
          <w:ilvl w:val="0"/>
          <w:numId w:val="0"/>
        </w:numPr>
        <w:spacing w:before="0" w:line="240" w:lineRule="auto"/>
        <w:ind w:left="720"/>
        <w:rPr>
          <w:rFonts w:cstheme="minorHAnsi"/>
          <w:lang w:val="en-GB"/>
        </w:rPr>
      </w:pPr>
    </w:p>
    <w:p w14:paraId="31C90872" w14:textId="77777777" w:rsidR="00486E58" w:rsidRPr="009C7917" w:rsidRDefault="00486E58" w:rsidP="00486E58">
      <w:pPr>
        <w:pStyle w:val="Urbact-Body-Bullet-2"/>
        <w:numPr>
          <w:ilvl w:val="0"/>
          <w:numId w:val="0"/>
        </w:numPr>
        <w:spacing w:before="0" w:line="240" w:lineRule="auto"/>
        <w:ind w:left="360"/>
        <w:rPr>
          <w:rFonts w:cstheme="minorHAnsi"/>
          <w:b/>
          <w:bCs/>
          <w:lang w:val="en-GB"/>
        </w:rPr>
      </w:pPr>
      <w:r w:rsidRPr="009C7917">
        <w:rPr>
          <w:rFonts w:cstheme="minorHAnsi"/>
          <w:b/>
          <w:bCs/>
          <w:lang w:val="en-GB"/>
        </w:rPr>
        <w:t>At city level</w:t>
      </w:r>
    </w:p>
    <w:p w14:paraId="0855C5F3" w14:textId="77777777" w:rsidR="00486E58" w:rsidRPr="00A54043" w:rsidRDefault="00486E58" w:rsidP="004D3E40">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Contribute to change educational system</w:t>
      </w:r>
    </w:p>
    <w:p w14:paraId="5D97A828" w14:textId="77777777" w:rsidR="00486E58" w:rsidRPr="00A54043" w:rsidRDefault="00486E58" w:rsidP="004D3E40">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Involvement in joint international workshops</w:t>
      </w:r>
    </w:p>
    <w:p w14:paraId="1E1AFF2B" w14:textId="77777777" w:rsidR="000640FD" w:rsidRPr="00A54043" w:rsidRDefault="00486E58" w:rsidP="004D3E40">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Parents can also observe and contribute to co-create strategies to meet the needs of the children and of the educational community and to improve student engagement.</w:t>
      </w:r>
    </w:p>
    <w:p w14:paraId="0CBBD909" w14:textId="77777777" w:rsidR="00191936" w:rsidRPr="009C7917" w:rsidRDefault="00191936" w:rsidP="00486E58">
      <w:pPr>
        <w:pStyle w:val="ListParagraph"/>
        <w:shd w:val="clear" w:color="auto" w:fill="FFFFFF"/>
        <w:contextualSpacing w:val="0"/>
        <w:rPr>
          <w:rFonts w:ascii="Arial" w:hAnsi="Arial" w:cs="Arial"/>
          <w:b/>
          <w:color w:val="595959" w:themeColor="text1" w:themeTint="A6"/>
          <w:sz w:val="24"/>
          <w:szCs w:val="24"/>
        </w:rPr>
      </w:pPr>
    </w:p>
    <w:p w14:paraId="1D81DB87" w14:textId="77777777" w:rsidR="00ED6C99" w:rsidRPr="009C7917" w:rsidRDefault="00C537F1" w:rsidP="00065B56">
      <w:pPr>
        <w:pStyle w:val="Urbact-Body-Bullet-2"/>
        <w:numPr>
          <w:ilvl w:val="3"/>
          <w:numId w:val="7"/>
        </w:numPr>
        <w:spacing w:before="0" w:line="240" w:lineRule="auto"/>
        <w:ind w:left="709"/>
        <w:rPr>
          <w:rFonts w:ascii="Arial" w:hAnsi="Arial" w:cs="Arial"/>
          <w:b/>
          <w:color w:val="595959" w:themeColor="text1" w:themeTint="A6"/>
          <w:sz w:val="24"/>
          <w:szCs w:val="24"/>
          <w:lang w:val="en-GB"/>
        </w:rPr>
      </w:pPr>
      <w:r>
        <w:rPr>
          <w:rFonts w:cstheme="minorHAnsi"/>
          <w:b/>
          <w:bCs/>
          <w:lang w:val="en-GB"/>
        </w:rPr>
        <w:lastRenderedPageBreak/>
        <w:t>Availability to p</w:t>
      </w:r>
      <w:r w:rsidR="00ED6C99" w:rsidRPr="009C7917">
        <w:rPr>
          <w:rFonts w:cstheme="minorHAnsi"/>
          <w:b/>
          <w:bCs/>
          <w:lang w:val="en-GB"/>
        </w:rPr>
        <w:t>articipating in the Educational Innovation Network</w:t>
      </w:r>
    </w:p>
    <w:p w14:paraId="19CF98CC" w14:textId="77777777" w:rsidR="00ED6C99" w:rsidRPr="00A54043" w:rsidRDefault="00ED6C99" w:rsidP="00A54043">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By sharing own talent, creativity, contacts and resources</w:t>
      </w:r>
    </w:p>
    <w:p w14:paraId="4C2579EA" w14:textId="77777777" w:rsidR="00ED6C99" w:rsidRPr="00A54043" w:rsidRDefault="00ED6C99" w:rsidP="00A54043">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Contributing with personal or professional capacities</w:t>
      </w:r>
      <w:r w:rsidR="00774B89" w:rsidRPr="00A54043">
        <w:rPr>
          <w:rFonts w:eastAsia="Calibri" w:cstheme="minorHAnsi"/>
          <w:color w:val="404040"/>
          <w:lang w:eastAsia="es-ES"/>
        </w:rPr>
        <w:t xml:space="preserve"> and experience</w:t>
      </w:r>
      <w:r w:rsidRPr="00A54043">
        <w:rPr>
          <w:rFonts w:eastAsia="Calibri" w:cstheme="minorHAnsi"/>
          <w:color w:val="404040"/>
          <w:lang w:eastAsia="es-ES"/>
        </w:rPr>
        <w:t>.</w:t>
      </w:r>
    </w:p>
    <w:p w14:paraId="54C2DB80" w14:textId="77777777" w:rsidR="00ED6C99" w:rsidRPr="00A54043" w:rsidRDefault="00ED6C99" w:rsidP="00A54043">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 xml:space="preserve">Take responsibilities. Active participation. </w:t>
      </w:r>
    </w:p>
    <w:p w14:paraId="526BA101" w14:textId="77777777" w:rsidR="00ED6C99" w:rsidRPr="00A54043" w:rsidRDefault="00ED6C99" w:rsidP="00A54043">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Be part of the Steering Group</w:t>
      </w:r>
    </w:p>
    <w:p w14:paraId="060C8599" w14:textId="77777777" w:rsidR="00ED6C99" w:rsidRPr="00A54043" w:rsidRDefault="00ED6C99" w:rsidP="00A54043">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Organising meetings, events and projects</w:t>
      </w:r>
    </w:p>
    <w:p w14:paraId="296DF714" w14:textId="77777777" w:rsidR="00ED6C99" w:rsidRPr="00A54043" w:rsidRDefault="00ED6C99" w:rsidP="00A54043">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Collaborating with other stakeholders in diagnosing needs and opportunities.</w:t>
      </w:r>
    </w:p>
    <w:p w14:paraId="7AAC9274" w14:textId="77777777" w:rsidR="00ED6C99" w:rsidRPr="00A54043" w:rsidRDefault="00ED6C99" w:rsidP="00A54043">
      <w:pPr>
        <w:pStyle w:val="ListParagraph"/>
        <w:numPr>
          <w:ilvl w:val="0"/>
          <w:numId w:val="7"/>
        </w:numPr>
        <w:contextualSpacing w:val="0"/>
        <w:jc w:val="both"/>
        <w:rPr>
          <w:rFonts w:eastAsia="Calibri" w:cstheme="minorHAnsi"/>
          <w:color w:val="404040"/>
          <w:lang w:eastAsia="es-ES"/>
        </w:rPr>
      </w:pPr>
      <w:r w:rsidRPr="00A54043">
        <w:rPr>
          <w:rFonts w:eastAsia="Calibri" w:cstheme="minorHAnsi"/>
          <w:color w:val="404040"/>
          <w:lang w:eastAsia="es-ES"/>
        </w:rPr>
        <w:t>Finding and co-creating solutions for the needs and challenges of the students’ education</w:t>
      </w:r>
    </w:p>
    <w:p w14:paraId="497B6453" w14:textId="77777777" w:rsidR="00410EDC" w:rsidRDefault="00410EDC" w:rsidP="00486E58">
      <w:pPr>
        <w:shd w:val="clear" w:color="auto" w:fill="FFFFFF"/>
        <w:rPr>
          <w:rFonts w:ascii="Arial" w:hAnsi="Arial" w:cs="Arial"/>
          <w:b/>
          <w:color w:val="595959" w:themeColor="text1" w:themeTint="A6"/>
          <w:sz w:val="24"/>
          <w:szCs w:val="24"/>
        </w:rPr>
      </w:pPr>
    </w:p>
    <w:p w14:paraId="1DC4AB7B" w14:textId="77777777" w:rsidR="00B07686" w:rsidRDefault="00B07686" w:rsidP="00486E58">
      <w:pPr>
        <w:shd w:val="clear" w:color="auto" w:fill="FFFFFF"/>
        <w:rPr>
          <w:rFonts w:ascii="Arial" w:hAnsi="Arial" w:cs="Arial"/>
          <w:b/>
          <w:color w:val="595959" w:themeColor="text1" w:themeTint="A6"/>
          <w:sz w:val="24"/>
          <w:szCs w:val="24"/>
        </w:rPr>
      </w:pPr>
    </w:p>
    <w:p w14:paraId="1CF353AB" w14:textId="77777777" w:rsidR="00B07686" w:rsidRPr="009C7917" w:rsidRDefault="00B07686" w:rsidP="00B07686">
      <w:pPr>
        <w:jc w:val="both"/>
        <w:rPr>
          <w:rFonts w:eastAsia="Calibri" w:cstheme="minorHAnsi"/>
          <w:b/>
          <w:bCs/>
          <w:u w:val="single"/>
          <w:lang w:eastAsia="es-ES"/>
        </w:rPr>
      </w:pPr>
      <w:r>
        <w:rPr>
          <w:rFonts w:eastAsia="Calibri" w:cstheme="minorHAnsi"/>
          <w:b/>
          <w:bCs/>
          <w:u w:val="single"/>
          <w:lang w:eastAsia="es-ES"/>
        </w:rPr>
        <w:t>Some highlights</w:t>
      </w:r>
    </w:p>
    <w:p w14:paraId="3DDD93A0" w14:textId="77777777" w:rsidR="00B07686" w:rsidRDefault="00B07686" w:rsidP="00B07686"/>
    <w:p w14:paraId="7875260E" w14:textId="77777777" w:rsidR="00B07686" w:rsidRDefault="00B07686" w:rsidP="00B07686">
      <w:r>
        <w:t xml:space="preserve">Out of this very informal </w:t>
      </w:r>
      <w:r w:rsidRPr="003E58ED">
        <w:t>query</w:t>
      </w:r>
      <w:r>
        <w:t xml:space="preserve">, it seems that parents surveyed have an interest </w:t>
      </w:r>
      <w:r w:rsidR="007613DF">
        <w:t>in bridging</w:t>
      </w:r>
      <w:r>
        <w:t xml:space="preserve"> between the school and the “real” life out of the school. </w:t>
      </w:r>
    </w:p>
    <w:p w14:paraId="4141EB7C" w14:textId="77777777" w:rsidR="00B07686" w:rsidRDefault="00B07686" w:rsidP="00B07686"/>
    <w:p w14:paraId="18F3CC64" w14:textId="77777777" w:rsidR="00B07686" w:rsidRDefault="00B07686" w:rsidP="00B07686">
      <w:r>
        <w:t>Besides their role in supporting their own kids with homework and duties, they see themselves as active members in schools and community projects offering their own knowledge, skills and contacts to enrich and support education in the city.</w:t>
      </w:r>
    </w:p>
    <w:p w14:paraId="5BF4D1B9" w14:textId="77777777" w:rsidR="00B07686" w:rsidRDefault="00B07686" w:rsidP="00B07686"/>
    <w:p w14:paraId="5A1E854A" w14:textId="77777777" w:rsidR="00B07686" w:rsidRDefault="00B07686" w:rsidP="00B07686">
      <w:r>
        <w:t>They propose to participate in activities that involve other schools and with the municipality, thus being influence actors as well.</w:t>
      </w:r>
    </w:p>
    <w:p w14:paraId="5FEC54FA" w14:textId="77777777" w:rsidR="00B07686" w:rsidRDefault="00B07686" w:rsidP="00B07686"/>
    <w:p w14:paraId="0884E6A5" w14:textId="77777777" w:rsidR="00B07686" w:rsidRDefault="00B07686" w:rsidP="00B07686">
      <w:r>
        <w:t>As members of the Educational Innovation Network, some have expressed their will to actively participate by sharing their personal resources and skills and taking responsibilities.</w:t>
      </w:r>
    </w:p>
    <w:p w14:paraId="6D910A07" w14:textId="77777777" w:rsidR="00B07686" w:rsidRPr="009C7917" w:rsidRDefault="00B07686" w:rsidP="00486E58">
      <w:pPr>
        <w:shd w:val="clear" w:color="auto" w:fill="FFFFFF"/>
        <w:rPr>
          <w:rFonts w:ascii="Arial" w:hAnsi="Arial" w:cs="Arial"/>
          <w:b/>
          <w:color w:val="595959" w:themeColor="text1" w:themeTint="A6"/>
          <w:sz w:val="24"/>
          <w:szCs w:val="24"/>
        </w:rPr>
      </w:pPr>
    </w:p>
    <w:p w14:paraId="703A9052" w14:textId="77777777" w:rsidR="004C4D81" w:rsidRPr="009C7917" w:rsidRDefault="004C4D81" w:rsidP="00486E58"/>
    <w:p w14:paraId="11BF9BA5" w14:textId="77777777" w:rsidR="004C4D81" w:rsidRPr="009C7917" w:rsidRDefault="00486E58" w:rsidP="00486E58">
      <w:pPr>
        <w:jc w:val="center"/>
      </w:pPr>
      <w:r w:rsidRPr="009C7917">
        <w:t>* * *</w:t>
      </w:r>
    </w:p>
    <w:p w14:paraId="7EC2B42C" w14:textId="77777777" w:rsidR="004C4D81" w:rsidRPr="00A83FCA" w:rsidRDefault="004C4D81" w:rsidP="003B5873">
      <w:pPr>
        <w:pStyle w:val="Encabezado1"/>
        <w:rPr>
          <w:lang w:val="en-GB"/>
        </w:rPr>
      </w:pPr>
    </w:p>
    <w:p w14:paraId="0E86F4C6" w14:textId="77777777" w:rsidR="00774B89" w:rsidRPr="007366FB" w:rsidRDefault="00774B89" w:rsidP="00211FB7">
      <w:pPr>
        <w:rPr>
          <w:rFonts w:cstheme="minorHAnsi"/>
        </w:rPr>
      </w:pPr>
      <w:r w:rsidRPr="009C7917">
        <w:rPr>
          <w:rFonts w:ascii="Calibri" w:eastAsia="Times New Roman" w:hAnsi="Calibri" w:cstheme="minorHAnsi"/>
          <w:lang w:bidi="en-US"/>
        </w:rPr>
        <w:t>Jordi Collet, PhD. Sociology of Education</w:t>
      </w:r>
      <w:r w:rsidR="00211FB7" w:rsidRPr="009C7917">
        <w:rPr>
          <w:rFonts w:ascii="Calibri" w:eastAsia="Times New Roman" w:hAnsi="Calibri" w:cstheme="minorHAnsi"/>
          <w:lang w:bidi="en-US"/>
        </w:rPr>
        <w:t>,</w:t>
      </w:r>
      <w:r w:rsidR="00C537F1">
        <w:rPr>
          <w:rFonts w:ascii="Calibri" w:eastAsia="Times New Roman" w:hAnsi="Calibri" w:cstheme="minorHAnsi"/>
          <w:lang w:bidi="en-US"/>
        </w:rPr>
        <w:t xml:space="preserve"> at the University of Vic (Barcelona)</w:t>
      </w:r>
      <w:r w:rsidR="00211FB7" w:rsidRPr="009C7917">
        <w:rPr>
          <w:rFonts w:ascii="Calibri" w:eastAsia="Times New Roman" w:hAnsi="Calibri" w:cstheme="minorHAnsi"/>
          <w:lang w:bidi="en-US"/>
        </w:rPr>
        <w:t xml:space="preserve"> </w:t>
      </w:r>
      <w:r w:rsidR="00C537F1">
        <w:rPr>
          <w:rFonts w:ascii="Calibri" w:eastAsia="Times New Roman" w:hAnsi="Calibri" w:cstheme="minorHAnsi"/>
          <w:lang w:bidi="en-US"/>
        </w:rPr>
        <w:t>offered a keynote speech on</w:t>
      </w:r>
      <w:r w:rsidR="00211FB7" w:rsidRPr="009C7917">
        <w:rPr>
          <w:rFonts w:ascii="Calibri" w:eastAsia="Times New Roman" w:hAnsi="Calibri" w:cstheme="minorHAnsi"/>
          <w:lang w:bidi="en-US"/>
        </w:rPr>
        <w:t xml:space="preserve"> </w:t>
      </w:r>
      <w:r w:rsidR="00211FB7" w:rsidRPr="009C7917">
        <w:rPr>
          <w:rFonts w:cstheme="minorHAnsi"/>
        </w:rPr>
        <w:t>parental involvement</w:t>
      </w:r>
      <w:r w:rsidR="00C537F1">
        <w:rPr>
          <w:rFonts w:cstheme="minorHAnsi"/>
        </w:rPr>
        <w:t xml:space="preserve"> in the school</w:t>
      </w:r>
      <w:r w:rsidR="00211FB7" w:rsidRPr="009C7917">
        <w:rPr>
          <w:rFonts w:cstheme="minorHAnsi"/>
        </w:rPr>
        <w:t xml:space="preserve">. </w:t>
      </w:r>
      <w:r w:rsidR="004479CC">
        <w:rPr>
          <w:rFonts w:cstheme="minorHAnsi"/>
        </w:rPr>
        <w:t>Jordi talked about</w:t>
      </w:r>
      <w:r w:rsidR="00C537F1">
        <w:rPr>
          <w:rFonts w:cstheme="minorHAnsi"/>
        </w:rPr>
        <w:t xml:space="preserve"> current trends, difficulties and </w:t>
      </w:r>
      <w:r w:rsidR="00211FB7" w:rsidRPr="009C7917">
        <w:rPr>
          <w:rFonts w:cstheme="minorHAnsi"/>
        </w:rPr>
        <w:t xml:space="preserve">a scope of potential work </w:t>
      </w:r>
      <w:r w:rsidR="00C537F1">
        <w:rPr>
          <w:rFonts w:cstheme="minorHAnsi"/>
        </w:rPr>
        <w:t xml:space="preserve">to facilitate </w:t>
      </w:r>
      <w:r w:rsidR="00486E58" w:rsidRPr="009C7917">
        <w:rPr>
          <w:rFonts w:cstheme="minorHAnsi"/>
        </w:rPr>
        <w:t xml:space="preserve">families </w:t>
      </w:r>
      <w:r w:rsidR="00C537F1">
        <w:rPr>
          <w:rFonts w:cstheme="minorHAnsi"/>
        </w:rPr>
        <w:t>to</w:t>
      </w:r>
      <w:r w:rsidR="00486E58" w:rsidRPr="009C7917">
        <w:rPr>
          <w:rFonts w:cstheme="minorHAnsi"/>
        </w:rPr>
        <w:t xml:space="preserve"> become </w:t>
      </w:r>
      <w:r w:rsidR="00211FB7" w:rsidRPr="009C7917">
        <w:rPr>
          <w:rFonts w:cstheme="minorHAnsi"/>
        </w:rPr>
        <w:t>active members in education</w:t>
      </w:r>
      <w:r w:rsidR="00047675" w:rsidRPr="009C7917">
        <w:rPr>
          <w:rFonts w:cstheme="minorHAnsi"/>
        </w:rPr>
        <w:t xml:space="preserve">. </w:t>
      </w:r>
      <w:r w:rsidR="007366FB">
        <w:rPr>
          <w:rFonts w:cstheme="minorHAnsi"/>
        </w:rPr>
        <w:t>Key ideas</w:t>
      </w:r>
      <w:r w:rsidR="00047675" w:rsidRPr="009C7917">
        <w:rPr>
          <w:rFonts w:cstheme="minorHAnsi"/>
        </w:rPr>
        <w:t xml:space="preserve"> introduced </w:t>
      </w:r>
      <w:r w:rsidR="007366FB">
        <w:rPr>
          <w:rFonts w:cstheme="minorHAnsi"/>
        </w:rPr>
        <w:t>by Jordi</w:t>
      </w:r>
      <w:r w:rsidR="00211FB7" w:rsidRPr="009C7917">
        <w:rPr>
          <w:rFonts w:cstheme="minorHAnsi"/>
        </w:rPr>
        <w:t xml:space="preserve"> Collet</w:t>
      </w:r>
      <w:r w:rsidR="007366FB">
        <w:rPr>
          <w:rFonts w:cstheme="minorHAnsi"/>
        </w:rPr>
        <w:t xml:space="preserve"> are below, while full</w:t>
      </w:r>
      <w:r w:rsidR="00211FB7" w:rsidRPr="009C7917">
        <w:rPr>
          <w:rFonts w:cstheme="minorHAnsi"/>
        </w:rPr>
        <w:t xml:space="preserve"> presentation </w:t>
      </w:r>
      <w:r w:rsidR="00047675" w:rsidRPr="009C7917">
        <w:rPr>
          <w:rFonts w:cstheme="minorHAnsi"/>
        </w:rPr>
        <w:t xml:space="preserve">can be accessed </w:t>
      </w:r>
      <w:hyperlink r:id="rId29" w:history="1">
        <w:r w:rsidR="00047675" w:rsidRPr="007366FB">
          <w:rPr>
            <w:rStyle w:val="Hyperlink"/>
            <w:rFonts w:cstheme="minorHAnsi"/>
          </w:rPr>
          <w:t>he</w:t>
        </w:r>
        <w:r w:rsidR="00047675" w:rsidRPr="007366FB">
          <w:rPr>
            <w:rStyle w:val="Hyperlink"/>
            <w:rFonts w:cstheme="minorHAnsi"/>
          </w:rPr>
          <w:t>r</w:t>
        </w:r>
        <w:r w:rsidR="00047675" w:rsidRPr="007366FB">
          <w:rPr>
            <w:rStyle w:val="Hyperlink"/>
            <w:rFonts w:cstheme="minorHAnsi"/>
          </w:rPr>
          <w:t>e</w:t>
        </w:r>
      </w:hyperlink>
      <w:r w:rsidRPr="009C7917">
        <w:rPr>
          <w:rFonts w:cstheme="minorHAnsi"/>
        </w:rPr>
        <w:t xml:space="preserve">. </w:t>
      </w:r>
    </w:p>
    <w:p w14:paraId="6A68FBE9" w14:textId="77777777" w:rsidR="00774B89" w:rsidRPr="009C7917" w:rsidRDefault="00774B89" w:rsidP="00486E58">
      <w:pPr>
        <w:pStyle w:val="Urbact-Body-Bullet-2"/>
        <w:numPr>
          <w:ilvl w:val="0"/>
          <w:numId w:val="0"/>
        </w:numPr>
        <w:spacing w:before="0" w:line="240" w:lineRule="auto"/>
        <w:jc w:val="both"/>
        <w:rPr>
          <w:rFonts w:asciiTheme="minorHAnsi" w:hAnsiTheme="minorHAnsi" w:cstheme="minorHAnsi"/>
          <w:lang w:val="en-GB"/>
        </w:rPr>
      </w:pPr>
    </w:p>
    <w:p w14:paraId="58950B62" w14:textId="77777777" w:rsidR="00047675" w:rsidRPr="009C7917" w:rsidRDefault="00047675" w:rsidP="00486E58">
      <w:pPr>
        <w:pStyle w:val="Urbact-Body-Bullet-2"/>
        <w:numPr>
          <w:ilvl w:val="0"/>
          <w:numId w:val="0"/>
        </w:numPr>
        <w:spacing w:before="0" w:line="240" w:lineRule="auto"/>
        <w:jc w:val="both"/>
        <w:rPr>
          <w:rFonts w:asciiTheme="minorHAnsi" w:hAnsiTheme="minorHAnsi" w:cstheme="minorHAnsi"/>
          <w:lang w:val="en-GB"/>
        </w:rPr>
      </w:pPr>
    </w:p>
    <w:p w14:paraId="68E2A476" w14:textId="77777777" w:rsidR="00047675" w:rsidRPr="009C7917" w:rsidRDefault="00047675" w:rsidP="00065B56">
      <w:pPr>
        <w:pStyle w:val="ListParagraph"/>
        <w:numPr>
          <w:ilvl w:val="0"/>
          <w:numId w:val="11"/>
        </w:numPr>
        <w:jc w:val="both"/>
        <w:rPr>
          <w:rFonts w:cstheme="minorHAnsi"/>
          <w:b/>
          <w:bCs/>
        </w:rPr>
      </w:pPr>
      <w:r w:rsidRPr="009C7917">
        <w:rPr>
          <w:rFonts w:cstheme="minorHAnsi"/>
          <w:b/>
          <w:bCs/>
        </w:rPr>
        <w:t xml:space="preserve">Research outputs </w:t>
      </w:r>
      <w:r w:rsidR="004479CC">
        <w:rPr>
          <w:rFonts w:cstheme="minorHAnsi"/>
          <w:b/>
          <w:bCs/>
        </w:rPr>
        <w:t>on</w:t>
      </w:r>
      <w:r w:rsidRPr="009C7917">
        <w:rPr>
          <w:rFonts w:cstheme="minorHAnsi"/>
          <w:b/>
          <w:bCs/>
        </w:rPr>
        <w:t xml:space="preserve"> family</w:t>
      </w:r>
      <w:r w:rsidR="003A535D">
        <w:rPr>
          <w:rFonts w:cstheme="minorHAnsi"/>
          <w:b/>
          <w:bCs/>
        </w:rPr>
        <w:t>-</w:t>
      </w:r>
      <w:r w:rsidRPr="009C7917">
        <w:rPr>
          <w:rFonts w:cstheme="minorHAnsi"/>
          <w:b/>
          <w:bCs/>
        </w:rPr>
        <w:t>school relationship:</w:t>
      </w:r>
    </w:p>
    <w:p w14:paraId="59CC385A" w14:textId="77777777" w:rsidR="00047675" w:rsidRPr="009C7917" w:rsidRDefault="00047675" w:rsidP="00047675">
      <w:pPr>
        <w:pStyle w:val="ListParagraph"/>
        <w:jc w:val="both"/>
        <w:rPr>
          <w:rFonts w:cstheme="minorHAnsi"/>
          <w:b/>
          <w:bCs/>
        </w:rPr>
      </w:pPr>
    </w:p>
    <w:p w14:paraId="0A9ACDB5" w14:textId="77777777" w:rsidR="00047675" w:rsidRPr="004479CC" w:rsidRDefault="00047675" w:rsidP="00065B56">
      <w:pPr>
        <w:pStyle w:val="Urbact-Body-Bullet-2"/>
        <w:numPr>
          <w:ilvl w:val="0"/>
          <w:numId w:val="10"/>
        </w:numPr>
        <w:spacing w:before="0" w:line="240" w:lineRule="auto"/>
        <w:rPr>
          <w:rFonts w:cstheme="minorHAnsi"/>
          <w:lang w:val="en-GB"/>
        </w:rPr>
      </w:pPr>
      <w:r w:rsidRPr="004479CC">
        <w:rPr>
          <w:rFonts w:cstheme="minorHAnsi"/>
          <w:lang w:val="en-GB"/>
        </w:rPr>
        <w:t>Families are changing in Europe both in form</w:t>
      </w:r>
      <w:r w:rsidR="004479CC" w:rsidRPr="004479CC">
        <w:rPr>
          <w:rFonts w:cstheme="minorHAnsi"/>
          <w:lang w:val="en-GB"/>
        </w:rPr>
        <w:t>al</w:t>
      </w:r>
      <w:r w:rsidRPr="004479CC">
        <w:rPr>
          <w:rFonts w:cstheme="minorHAnsi"/>
          <w:lang w:val="en-GB"/>
        </w:rPr>
        <w:t xml:space="preserve"> (structure, number) and functional way</w:t>
      </w:r>
      <w:r w:rsidR="004479CC" w:rsidRPr="004479CC">
        <w:rPr>
          <w:rFonts w:cstheme="minorHAnsi"/>
          <w:lang w:val="en-GB"/>
        </w:rPr>
        <w:t>s</w:t>
      </w:r>
      <w:r w:rsidRPr="004479CC">
        <w:rPr>
          <w:rFonts w:cstheme="minorHAnsi"/>
          <w:lang w:val="en-GB"/>
        </w:rPr>
        <w:t xml:space="preserve"> (types of education, relationship with children, links with other education institutions) </w:t>
      </w:r>
    </w:p>
    <w:p w14:paraId="6FD259A4" w14:textId="77777777" w:rsidR="004479CC" w:rsidRPr="004479CC" w:rsidRDefault="004479CC" w:rsidP="004479CC">
      <w:pPr>
        <w:pStyle w:val="Urbact-Body-Bullet-2"/>
        <w:numPr>
          <w:ilvl w:val="0"/>
          <w:numId w:val="0"/>
        </w:numPr>
        <w:spacing w:before="0" w:line="240" w:lineRule="auto"/>
        <w:ind w:left="720"/>
        <w:rPr>
          <w:rFonts w:cstheme="minorHAnsi"/>
          <w:lang w:val="en-GB"/>
        </w:rPr>
      </w:pPr>
    </w:p>
    <w:p w14:paraId="73C5CDF4" w14:textId="77777777" w:rsidR="00047675" w:rsidRPr="004479CC" w:rsidRDefault="004479CC" w:rsidP="00065B56">
      <w:pPr>
        <w:pStyle w:val="Urbact-Body-Bullet-2"/>
        <w:numPr>
          <w:ilvl w:val="0"/>
          <w:numId w:val="10"/>
        </w:numPr>
        <w:spacing w:before="0" w:line="240" w:lineRule="auto"/>
        <w:rPr>
          <w:rFonts w:cstheme="minorHAnsi"/>
          <w:lang w:val="en-GB"/>
        </w:rPr>
      </w:pPr>
      <w:r>
        <w:rPr>
          <w:rFonts w:cstheme="minorHAnsi"/>
          <w:lang w:val="en-GB"/>
        </w:rPr>
        <w:t xml:space="preserve">Building good Family-School relations is not easy. </w:t>
      </w:r>
      <w:r w:rsidR="00047675" w:rsidRPr="004479CC">
        <w:rPr>
          <w:rFonts w:cstheme="minorHAnsi"/>
          <w:lang w:val="en-GB"/>
        </w:rPr>
        <w:t>Historically, modern schools (s.</w:t>
      </w:r>
      <w:r w:rsidRPr="004479CC">
        <w:rPr>
          <w:rFonts w:cstheme="minorHAnsi"/>
          <w:lang w:val="en-GB"/>
        </w:rPr>
        <w:t xml:space="preserve"> </w:t>
      </w:r>
      <w:r w:rsidR="00047675" w:rsidRPr="004479CC">
        <w:rPr>
          <w:rFonts w:cstheme="minorHAnsi"/>
          <w:lang w:val="en-GB"/>
        </w:rPr>
        <w:t>XIX) were built against family and community socialisation</w:t>
      </w:r>
      <w:r>
        <w:rPr>
          <w:rFonts w:cstheme="minorHAnsi"/>
          <w:lang w:val="en-GB"/>
        </w:rPr>
        <w:t>.</w:t>
      </w:r>
      <w:r w:rsidR="00047675" w:rsidRPr="004479CC">
        <w:rPr>
          <w:rFonts w:cstheme="minorHAnsi"/>
          <w:lang w:val="en-GB"/>
        </w:rPr>
        <w:t xml:space="preserve"> </w:t>
      </w:r>
    </w:p>
    <w:p w14:paraId="067B00B5" w14:textId="77777777" w:rsidR="004479CC" w:rsidRDefault="004479CC" w:rsidP="004479CC">
      <w:pPr>
        <w:pStyle w:val="Urbact-Body-Bullet-2"/>
        <w:numPr>
          <w:ilvl w:val="0"/>
          <w:numId w:val="0"/>
        </w:numPr>
        <w:spacing w:before="0" w:line="240" w:lineRule="auto"/>
        <w:ind w:left="720"/>
        <w:rPr>
          <w:rFonts w:cstheme="minorHAnsi"/>
          <w:lang w:val="en-GB"/>
        </w:rPr>
      </w:pPr>
    </w:p>
    <w:p w14:paraId="37D6C4FE" w14:textId="77777777" w:rsidR="00047675" w:rsidRDefault="004479CC" w:rsidP="00065B56">
      <w:pPr>
        <w:pStyle w:val="Urbact-Body-Bullet-2"/>
        <w:numPr>
          <w:ilvl w:val="0"/>
          <w:numId w:val="10"/>
        </w:numPr>
        <w:spacing w:before="0" w:line="240" w:lineRule="auto"/>
        <w:rPr>
          <w:rFonts w:cstheme="minorHAnsi"/>
          <w:lang w:val="en-GB"/>
        </w:rPr>
      </w:pPr>
      <w:r>
        <w:rPr>
          <w:rFonts w:cstheme="minorHAnsi"/>
          <w:lang w:val="en-GB"/>
        </w:rPr>
        <w:t xml:space="preserve">We know </w:t>
      </w:r>
      <w:r w:rsidR="00047675" w:rsidRPr="004479CC">
        <w:rPr>
          <w:rFonts w:cstheme="minorHAnsi"/>
          <w:lang w:val="en-GB"/>
        </w:rPr>
        <w:t xml:space="preserve">good school – family relationship improves pupil’s school results. Specially in those </w:t>
      </w:r>
      <w:r>
        <w:rPr>
          <w:rFonts w:cstheme="minorHAnsi"/>
          <w:lang w:val="en-GB"/>
        </w:rPr>
        <w:t xml:space="preserve">more </w:t>
      </w:r>
      <w:r w:rsidR="00047675" w:rsidRPr="004479CC">
        <w:rPr>
          <w:rFonts w:cstheme="minorHAnsi"/>
          <w:lang w:val="en-GB"/>
        </w:rPr>
        <w:t>disadvantaged families</w:t>
      </w:r>
      <w:r>
        <w:rPr>
          <w:rFonts w:cstheme="minorHAnsi"/>
          <w:lang w:val="en-GB"/>
        </w:rPr>
        <w:t>.</w:t>
      </w:r>
      <w:r w:rsidR="00047675" w:rsidRPr="004479CC">
        <w:rPr>
          <w:rFonts w:cstheme="minorHAnsi"/>
          <w:lang w:val="en-GB"/>
        </w:rPr>
        <w:t xml:space="preserve"> </w:t>
      </w:r>
    </w:p>
    <w:p w14:paraId="455028AD" w14:textId="77777777" w:rsidR="004479CC" w:rsidRPr="004479CC" w:rsidRDefault="004479CC" w:rsidP="004479CC">
      <w:pPr>
        <w:pStyle w:val="Urbact-Body-Bullet-2"/>
        <w:numPr>
          <w:ilvl w:val="0"/>
          <w:numId w:val="0"/>
        </w:numPr>
        <w:spacing w:before="0" w:line="240" w:lineRule="auto"/>
        <w:ind w:left="720"/>
        <w:rPr>
          <w:rFonts w:cstheme="minorHAnsi"/>
          <w:lang w:val="en-GB"/>
        </w:rPr>
      </w:pPr>
    </w:p>
    <w:p w14:paraId="2F355DF9" w14:textId="77777777" w:rsidR="00047675" w:rsidRPr="004479CC" w:rsidRDefault="003A535D" w:rsidP="003A535D">
      <w:pPr>
        <w:jc w:val="both"/>
        <w:rPr>
          <w:rFonts w:cstheme="minorHAnsi"/>
          <w:i/>
          <w:iCs/>
        </w:rPr>
      </w:pPr>
      <w:r>
        <w:rPr>
          <w:rFonts w:cstheme="minorHAnsi"/>
          <w:i/>
          <w:iCs/>
        </w:rPr>
        <w:t>H</w:t>
      </w:r>
      <w:r w:rsidR="00047675" w:rsidRPr="004479CC">
        <w:rPr>
          <w:rFonts w:cstheme="minorHAnsi"/>
          <w:i/>
          <w:iCs/>
        </w:rPr>
        <w:t>ow can schools and communities build up good bridges with families?</w:t>
      </w:r>
    </w:p>
    <w:p w14:paraId="2D62ED3A" w14:textId="77777777" w:rsidR="00047675" w:rsidRPr="004479CC" w:rsidRDefault="00047675" w:rsidP="00047675">
      <w:pPr>
        <w:pStyle w:val="ListParagraph"/>
        <w:jc w:val="both"/>
        <w:rPr>
          <w:rFonts w:cstheme="minorHAnsi"/>
        </w:rPr>
      </w:pPr>
    </w:p>
    <w:p w14:paraId="4733A6C2" w14:textId="77777777" w:rsidR="00B55289" w:rsidRPr="009C7917" w:rsidRDefault="00B55289" w:rsidP="00047675">
      <w:pPr>
        <w:pStyle w:val="ListParagraph"/>
        <w:jc w:val="both"/>
        <w:rPr>
          <w:rFonts w:cstheme="minorHAnsi"/>
          <w:b/>
          <w:bCs/>
        </w:rPr>
      </w:pPr>
    </w:p>
    <w:p w14:paraId="23912E67" w14:textId="77777777" w:rsidR="00047675" w:rsidRPr="009C7917" w:rsidRDefault="00047675" w:rsidP="00065B56">
      <w:pPr>
        <w:pStyle w:val="ListParagraph"/>
        <w:numPr>
          <w:ilvl w:val="0"/>
          <w:numId w:val="11"/>
        </w:numPr>
        <w:jc w:val="both"/>
        <w:rPr>
          <w:rFonts w:cstheme="minorHAnsi"/>
          <w:b/>
          <w:bCs/>
        </w:rPr>
      </w:pPr>
      <w:r w:rsidRPr="009C7917">
        <w:rPr>
          <w:rFonts w:cstheme="minorHAnsi"/>
          <w:b/>
          <w:bCs/>
        </w:rPr>
        <w:t>Barriers to families’ involvement in school and community education</w:t>
      </w:r>
    </w:p>
    <w:p w14:paraId="13ADFBAA" w14:textId="77777777" w:rsidR="00047675" w:rsidRPr="009C7917" w:rsidRDefault="00047675" w:rsidP="00047675">
      <w:pPr>
        <w:pStyle w:val="ListParagraph"/>
        <w:jc w:val="both"/>
        <w:rPr>
          <w:rFonts w:cstheme="minorHAnsi"/>
          <w:b/>
          <w:bCs/>
        </w:rPr>
      </w:pPr>
    </w:p>
    <w:p w14:paraId="149C5EDC" w14:textId="77777777" w:rsidR="00047675" w:rsidRDefault="003A535D" w:rsidP="00065B56">
      <w:pPr>
        <w:pStyle w:val="ListParagraph"/>
        <w:numPr>
          <w:ilvl w:val="0"/>
          <w:numId w:val="12"/>
        </w:numPr>
        <w:jc w:val="both"/>
        <w:rPr>
          <w:rFonts w:cstheme="minorHAnsi"/>
        </w:rPr>
      </w:pPr>
      <w:r>
        <w:rPr>
          <w:rFonts w:cstheme="minorHAnsi"/>
        </w:rPr>
        <w:t xml:space="preserve">Allocate </w:t>
      </w:r>
      <w:r w:rsidR="00047675" w:rsidRPr="003A535D">
        <w:rPr>
          <w:rFonts w:cstheme="minorHAnsi"/>
        </w:rPr>
        <w:t xml:space="preserve">resources </w:t>
      </w:r>
      <w:r>
        <w:rPr>
          <w:rFonts w:cstheme="minorHAnsi"/>
        </w:rPr>
        <w:t xml:space="preserve">(time, methods) </w:t>
      </w:r>
      <w:r w:rsidR="00047675" w:rsidRPr="003A535D">
        <w:rPr>
          <w:rFonts w:cstheme="minorHAnsi"/>
        </w:rPr>
        <w:t xml:space="preserve">to build up good </w:t>
      </w:r>
      <w:r>
        <w:rPr>
          <w:rFonts w:cstheme="minorHAnsi"/>
        </w:rPr>
        <w:t>t</w:t>
      </w:r>
      <w:r w:rsidRPr="003A535D">
        <w:rPr>
          <w:rFonts w:cstheme="minorHAnsi"/>
        </w:rPr>
        <w:t>eachers-parents</w:t>
      </w:r>
      <w:r>
        <w:rPr>
          <w:rFonts w:cstheme="minorHAnsi"/>
        </w:rPr>
        <w:t xml:space="preserve">’ </w:t>
      </w:r>
      <w:r w:rsidRPr="003A535D">
        <w:rPr>
          <w:rFonts w:cstheme="minorHAnsi"/>
        </w:rPr>
        <w:t>conversation</w:t>
      </w:r>
      <w:r>
        <w:rPr>
          <w:rFonts w:cstheme="minorHAnsi"/>
        </w:rPr>
        <w:t xml:space="preserve">s so as to overcome </w:t>
      </w:r>
      <w:r w:rsidRPr="003A535D">
        <w:rPr>
          <w:rFonts w:cstheme="minorHAnsi"/>
        </w:rPr>
        <w:t>mutual incomprehension.</w:t>
      </w:r>
    </w:p>
    <w:p w14:paraId="4DEFD6F1" w14:textId="77777777" w:rsidR="003A535D" w:rsidRPr="003A535D" w:rsidRDefault="003A535D" w:rsidP="003A535D">
      <w:pPr>
        <w:pStyle w:val="ListParagraph"/>
        <w:jc w:val="both"/>
        <w:rPr>
          <w:rFonts w:cstheme="minorHAnsi"/>
        </w:rPr>
      </w:pPr>
    </w:p>
    <w:p w14:paraId="0515BE29" w14:textId="77777777" w:rsidR="00047675" w:rsidRPr="003A535D" w:rsidRDefault="00047675" w:rsidP="00065B56">
      <w:pPr>
        <w:pStyle w:val="ListParagraph"/>
        <w:numPr>
          <w:ilvl w:val="0"/>
          <w:numId w:val="12"/>
        </w:numPr>
        <w:jc w:val="both"/>
        <w:rPr>
          <w:rFonts w:cstheme="minorHAnsi"/>
        </w:rPr>
      </w:pPr>
      <w:r w:rsidRPr="003A535D">
        <w:rPr>
          <w:rFonts w:cstheme="minorHAnsi"/>
        </w:rPr>
        <w:t>The more diverse families are the mo</w:t>
      </w:r>
      <w:r w:rsidR="00B55289" w:rsidRPr="003A535D">
        <w:rPr>
          <w:rFonts w:cstheme="minorHAnsi"/>
        </w:rPr>
        <w:t>re challenging it becomes to build these relations</w:t>
      </w:r>
      <w:r w:rsidR="003A535D">
        <w:rPr>
          <w:rFonts w:cstheme="minorHAnsi"/>
        </w:rPr>
        <w:t>: a</w:t>
      </w:r>
      <w:r w:rsidRPr="003A535D">
        <w:rPr>
          <w:rFonts w:cstheme="minorHAnsi"/>
        </w:rPr>
        <w:t>void “only one way” to connect with families</w:t>
      </w:r>
      <w:r w:rsidR="003A535D">
        <w:rPr>
          <w:rFonts w:cstheme="minorHAnsi"/>
        </w:rPr>
        <w:t>.</w:t>
      </w:r>
    </w:p>
    <w:p w14:paraId="2E2CDFDF" w14:textId="77777777" w:rsidR="003A535D" w:rsidRDefault="003A535D" w:rsidP="003A535D">
      <w:pPr>
        <w:pStyle w:val="ListParagraph"/>
        <w:jc w:val="both"/>
        <w:rPr>
          <w:rFonts w:cstheme="minorHAnsi"/>
        </w:rPr>
      </w:pPr>
    </w:p>
    <w:p w14:paraId="0A95319A" w14:textId="77777777" w:rsidR="003A535D" w:rsidRDefault="003A535D" w:rsidP="00065B56">
      <w:pPr>
        <w:pStyle w:val="ListParagraph"/>
        <w:numPr>
          <w:ilvl w:val="0"/>
          <w:numId w:val="12"/>
        </w:numPr>
        <w:jc w:val="both"/>
        <w:rPr>
          <w:rFonts w:cstheme="minorHAnsi"/>
        </w:rPr>
      </w:pPr>
      <w:r>
        <w:rPr>
          <w:rFonts w:cstheme="minorHAnsi"/>
        </w:rPr>
        <w:t>There is an access gap (internet connection) and a use gap (tech skills) in education that has been more evident and worsened due to the Covid19 lockdown</w:t>
      </w:r>
      <w:r w:rsidR="00047675" w:rsidRPr="003A535D">
        <w:rPr>
          <w:rFonts w:cstheme="minorHAnsi"/>
        </w:rPr>
        <w:t>.</w:t>
      </w:r>
      <w:r>
        <w:rPr>
          <w:rFonts w:cstheme="minorHAnsi"/>
        </w:rPr>
        <w:t xml:space="preserve"> This difficult the support and monitoring of children with less resources.</w:t>
      </w:r>
    </w:p>
    <w:p w14:paraId="189C8E48" w14:textId="77777777" w:rsidR="00047675" w:rsidRPr="003A535D" w:rsidRDefault="00047675" w:rsidP="003A535D">
      <w:pPr>
        <w:ind w:left="360"/>
        <w:jc w:val="both"/>
        <w:rPr>
          <w:rFonts w:cstheme="minorHAnsi"/>
        </w:rPr>
      </w:pPr>
    </w:p>
    <w:p w14:paraId="490B0F83" w14:textId="77777777" w:rsidR="00047675" w:rsidRPr="003A535D" w:rsidRDefault="00047675" w:rsidP="00065B56">
      <w:pPr>
        <w:pStyle w:val="ListParagraph"/>
        <w:numPr>
          <w:ilvl w:val="0"/>
          <w:numId w:val="12"/>
        </w:numPr>
        <w:jc w:val="both"/>
        <w:rPr>
          <w:rFonts w:cstheme="minorHAnsi"/>
        </w:rPr>
      </w:pPr>
      <w:r w:rsidRPr="003A535D">
        <w:rPr>
          <w:rFonts w:cstheme="minorHAnsi"/>
        </w:rPr>
        <w:t xml:space="preserve">School and teachers are busy. In some countries, teachers are now more oriented to school outcomes (PISA, etc.) and they have less time to spend with families and community activities. </w:t>
      </w:r>
    </w:p>
    <w:p w14:paraId="485EE6A3" w14:textId="77777777" w:rsidR="003A535D" w:rsidRDefault="003A535D" w:rsidP="003A535D">
      <w:pPr>
        <w:jc w:val="both"/>
        <w:rPr>
          <w:rFonts w:cstheme="minorHAnsi"/>
          <w:i/>
          <w:iCs/>
        </w:rPr>
      </w:pPr>
    </w:p>
    <w:p w14:paraId="7BC2D114" w14:textId="77777777" w:rsidR="003A535D" w:rsidRDefault="003A535D" w:rsidP="003A535D">
      <w:pPr>
        <w:jc w:val="both"/>
        <w:rPr>
          <w:rFonts w:cstheme="minorHAnsi"/>
          <w:i/>
          <w:iCs/>
        </w:rPr>
      </w:pPr>
    </w:p>
    <w:p w14:paraId="7BDBF29C" w14:textId="77777777" w:rsidR="00047675" w:rsidRPr="003A535D" w:rsidRDefault="00B55289" w:rsidP="003A535D">
      <w:pPr>
        <w:jc w:val="both"/>
        <w:rPr>
          <w:rFonts w:cstheme="minorHAnsi"/>
          <w:i/>
          <w:iCs/>
        </w:rPr>
      </w:pPr>
      <w:r w:rsidRPr="003A535D">
        <w:rPr>
          <w:rFonts w:cstheme="minorHAnsi"/>
          <w:i/>
          <w:iCs/>
        </w:rPr>
        <w:t xml:space="preserve">What </w:t>
      </w:r>
      <w:r w:rsidR="003A535D">
        <w:rPr>
          <w:rFonts w:cstheme="minorHAnsi"/>
          <w:i/>
          <w:iCs/>
        </w:rPr>
        <w:t xml:space="preserve">should </w:t>
      </w:r>
      <w:r w:rsidRPr="003A535D">
        <w:rPr>
          <w:rFonts w:cstheme="minorHAnsi"/>
          <w:i/>
          <w:iCs/>
        </w:rPr>
        <w:t xml:space="preserve">schools and communities do in front of </w:t>
      </w:r>
      <w:r w:rsidR="0068739A" w:rsidRPr="003A535D">
        <w:rPr>
          <w:rFonts w:cstheme="minorHAnsi"/>
          <w:i/>
          <w:iCs/>
        </w:rPr>
        <w:t xml:space="preserve">the inequalities and </w:t>
      </w:r>
      <w:r w:rsidRPr="003A535D">
        <w:rPr>
          <w:rFonts w:cstheme="minorHAnsi"/>
          <w:i/>
          <w:iCs/>
        </w:rPr>
        <w:t>other gaps</w:t>
      </w:r>
      <w:r w:rsidR="0068739A" w:rsidRPr="003A535D">
        <w:rPr>
          <w:rFonts w:cstheme="minorHAnsi"/>
          <w:i/>
          <w:iCs/>
        </w:rPr>
        <w:t xml:space="preserve">, for example, </w:t>
      </w:r>
      <w:r w:rsidRPr="003A535D">
        <w:rPr>
          <w:rFonts w:cstheme="minorHAnsi"/>
          <w:i/>
          <w:iCs/>
        </w:rPr>
        <w:t>access to extracurricular activities?</w:t>
      </w:r>
    </w:p>
    <w:p w14:paraId="3FF73EBC" w14:textId="77777777" w:rsidR="00B55289" w:rsidRDefault="00B55289" w:rsidP="00B55289">
      <w:pPr>
        <w:ind w:left="1440"/>
        <w:jc w:val="both"/>
        <w:rPr>
          <w:rFonts w:cstheme="minorHAnsi"/>
          <w:b/>
          <w:bCs/>
          <w:i/>
          <w:iCs/>
        </w:rPr>
      </w:pPr>
    </w:p>
    <w:p w14:paraId="0B2E9A13" w14:textId="77777777" w:rsidR="003A535D" w:rsidRPr="009C7917" w:rsidRDefault="003A535D" w:rsidP="003A535D">
      <w:pPr>
        <w:jc w:val="both"/>
        <w:rPr>
          <w:rFonts w:cstheme="minorHAnsi"/>
          <w:b/>
          <w:bCs/>
          <w:i/>
          <w:iCs/>
        </w:rPr>
      </w:pPr>
    </w:p>
    <w:p w14:paraId="15D99456" w14:textId="77777777" w:rsidR="00047675" w:rsidRPr="009C7917" w:rsidRDefault="00047675" w:rsidP="00065B56">
      <w:pPr>
        <w:pStyle w:val="ListParagraph"/>
        <w:numPr>
          <w:ilvl w:val="0"/>
          <w:numId w:val="11"/>
        </w:numPr>
        <w:jc w:val="both"/>
        <w:rPr>
          <w:rFonts w:cstheme="minorHAnsi"/>
          <w:b/>
          <w:bCs/>
        </w:rPr>
      </w:pPr>
      <w:r w:rsidRPr="009C7917">
        <w:rPr>
          <w:rFonts w:cstheme="minorHAnsi"/>
          <w:b/>
          <w:bCs/>
        </w:rPr>
        <w:t>Some proposals to improve families’ involvement in school and communities</w:t>
      </w:r>
    </w:p>
    <w:p w14:paraId="571C5B04" w14:textId="77777777" w:rsidR="0068739A" w:rsidRPr="009C7917" w:rsidRDefault="0068739A" w:rsidP="0068739A">
      <w:pPr>
        <w:pStyle w:val="ListParagraph"/>
        <w:jc w:val="both"/>
        <w:rPr>
          <w:rFonts w:cstheme="minorHAnsi"/>
          <w:b/>
          <w:bCs/>
        </w:rPr>
      </w:pPr>
    </w:p>
    <w:p w14:paraId="75DC95FF" w14:textId="77777777" w:rsidR="00047675" w:rsidRDefault="00047675" w:rsidP="00065B56">
      <w:pPr>
        <w:pStyle w:val="ListParagraph"/>
        <w:numPr>
          <w:ilvl w:val="0"/>
          <w:numId w:val="13"/>
        </w:numPr>
        <w:jc w:val="both"/>
        <w:rPr>
          <w:rFonts w:cstheme="minorHAnsi"/>
        </w:rPr>
      </w:pPr>
      <w:r w:rsidRPr="003A535D">
        <w:rPr>
          <w:rFonts w:cstheme="minorHAnsi"/>
        </w:rPr>
        <w:t xml:space="preserve">Improve school interviews with families. </w:t>
      </w:r>
      <w:r w:rsidR="003A535D" w:rsidRPr="003A535D">
        <w:rPr>
          <w:rFonts w:cstheme="minorHAnsi"/>
        </w:rPr>
        <w:t>Adapt to parents’ work schedules</w:t>
      </w:r>
      <w:r w:rsidR="003A535D">
        <w:rPr>
          <w:rFonts w:cstheme="minorHAnsi"/>
        </w:rPr>
        <w:t>.</w:t>
      </w:r>
      <w:r w:rsidR="003A535D" w:rsidRPr="003A535D">
        <w:rPr>
          <w:rFonts w:cstheme="minorHAnsi"/>
        </w:rPr>
        <w:t xml:space="preserve"> </w:t>
      </w:r>
      <w:r w:rsidRPr="003A535D">
        <w:rPr>
          <w:rFonts w:cstheme="minorHAnsi"/>
        </w:rPr>
        <w:t>More interviews and “sandwich” way.</w:t>
      </w:r>
      <w:r w:rsidR="0068739A" w:rsidRPr="003A535D">
        <w:rPr>
          <w:rFonts w:cstheme="minorHAnsi"/>
        </w:rPr>
        <w:t xml:space="preserve"> </w:t>
      </w:r>
    </w:p>
    <w:p w14:paraId="2A7346E8" w14:textId="77777777" w:rsidR="003A535D" w:rsidRPr="003A535D" w:rsidRDefault="003A535D" w:rsidP="003A535D">
      <w:pPr>
        <w:pStyle w:val="ListParagraph"/>
        <w:jc w:val="both"/>
        <w:rPr>
          <w:rFonts w:cstheme="minorHAnsi"/>
        </w:rPr>
      </w:pPr>
    </w:p>
    <w:p w14:paraId="23740215" w14:textId="77777777" w:rsidR="00047675" w:rsidRDefault="00047675" w:rsidP="00065B56">
      <w:pPr>
        <w:pStyle w:val="ListParagraph"/>
        <w:numPr>
          <w:ilvl w:val="0"/>
          <w:numId w:val="13"/>
        </w:numPr>
        <w:jc w:val="both"/>
        <w:rPr>
          <w:rFonts w:cstheme="minorHAnsi"/>
        </w:rPr>
      </w:pPr>
      <w:r w:rsidRPr="003A535D">
        <w:rPr>
          <w:rFonts w:cstheme="minorHAnsi"/>
        </w:rPr>
        <w:t xml:space="preserve">Pay special attention </w:t>
      </w:r>
      <w:r w:rsidR="0068739A" w:rsidRPr="003A535D">
        <w:rPr>
          <w:rFonts w:cstheme="minorHAnsi"/>
        </w:rPr>
        <w:t xml:space="preserve">and adapt </w:t>
      </w:r>
      <w:r w:rsidRPr="003A535D">
        <w:rPr>
          <w:rFonts w:cstheme="minorHAnsi"/>
        </w:rPr>
        <w:t xml:space="preserve">to those families </w:t>
      </w:r>
      <w:r w:rsidR="0068739A" w:rsidRPr="003A535D">
        <w:rPr>
          <w:rFonts w:cstheme="minorHAnsi"/>
        </w:rPr>
        <w:t xml:space="preserve">who may not feel close to the </w:t>
      </w:r>
      <w:r w:rsidRPr="003A535D">
        <w:rPr>
          <w:rFonts w:cstheme="minorHAnsi"/>
        </w:rPr>
        <w:t>school</w:t>
      </w:r>
      <w:r w:rsidR="0068739A" w:rsidRPr="003A535D">
        <w:rPr>
          <w:rFonts w:cstheme="minorHAnsi"/>
        </w:rPr>
        <w:t xml:space="preserve"> life due to </w:t>
      </w:r>
      <w:r w:rsidRPr="003A535D">
        <w:rPr>
          <w:rFonts w:cstheme="minorHAnsi"/>
        </w:rPr>
        <w:t xml:space="preserve">language, social </w:t>
      </w:r>
      <w:r w:rsidR="0068739A" w:rsidRPr="003A535D">
        <w:rPr>
          <w:rFonts w:cstheme="minorHAnsi"/>
        </w:rPr>
        <w:t>status</w:t>
      </w:r>
      <w:r w:rsidRPr="003A535D">
        <w:rPr>
          <w:rFonts w:cstheme="minorHAnsi"/>
        </w:rPr>
        <w:t xml:space="preserve">, former school experience, etc. </w:t>
      </w:r>
    </w:p>
    <w:p w14:paraId="3480A444" w14:textId="77777777" w:rsidR="003A535D" w:rsidRPr="003A535D" w:rsidRDefault="003A535D" w:rsidP="003A535D">
      <w:pPr>
        <w:pStyle w:val="ListParagraph"/>
        <w:jc w:val="both"/>
        <w:rPr>
          <w:rFonts w:cstheme="minorHAnsi"/>
        </w:rPr>
      </w:pPr>
    </w:p>
    <w:p w14:paraId="462A86DD" w14:textId="77777777" w:rsidR="00047675" w:rsidRDefault="00047675" w:rsidP="00065B56">
      <w:pPr>
        <w:pStyle w:val="ListParagraph"/>
        <w:numPr>
          <w:ilvl w:val="0"/>
          <w:numId w:val="13"/>
        </w:numPr>
        <w:jc w:val="both"/>
        <w:rPr>
          <w:rFonts w:cstheme="minorHAnsi"/>
        </w:rPr>
      </w:pPr>
      <w:r w:rsidRPr="003A535D">
        <w:rPr>
          <w:rFonts w:cstheme="minorHAnsi"/>
        </w:rPr>
        <w:t xml:space="preserve">Reshape school meetings </w:t>
      </w:r>
      <w:r w:rsidR="0068739A" w:rsidRPr="003A535D">
        <w:rPr>
          <w:rFonts w:cstheme="minorHAnsi"/>
        </w:rPr>
        <w:t>i</w:t>
      </w:r>
      <w:r w:rsidRPr="003A535D">
        <w:rPr>
          <w:rFonts w:cstheme="minorHAnsi"/>
        </w:rPr>
        <w:t xml:space="preserve">n order to improve parent’s experience. </w:t>
      </w:r>
      <w:r w:rsidR="0068739A" w:rsidRPr="003A535D">
        <w:rPr>
          <w:rFonts w:cstheme="minorHAnsi"/>
        </w:rPr>
        <w:t xml:space="preserve">Avoid 1-1 </w:t>
      </w:r>
      <w:r w:rsidRPr="003A535D">
        <w:rPr>
          <w:rFonts w:cstheme="minorHAnsi"/>
        </w:rPr>
        <w:t>meeting</w:t>
      </w:r>
      <w:r w:rsidR="0068739A" w:rsidRPr="003A535D">
        <w:rPr>
          <w:rFonts w:cstheme="minorHAnsi"/>
        </w:rPr>
        <w:t>s</w:t>
      </w:r>
      <w:r w:rsidRPr="003A535D">
        <w:rPr>
          <w:rFonts w:cstheme="minorHAnsi"/>
        </w:rPr>
        <w:t xml:space="preserve"> </w:t>
      </w:r>
      <w:r w:rsidR="0068739A" w:rsidRPr="003A535D">
        <w:rPr>
          <w:rFonts w:cstheme="minorHAnsi"/>
        </w:rPr>
        <w:t>and allow</w:t>
      </w:r>
      <w:r w:rsidRPr="003A535D">
        <w:rPr>
          <w:rFonts w:cstheme="minorHAnsi"/>
        </w:rPr>
        <w:t xml:space="preserve"> class interaction tutors</w:t>
      </w:r>
      <w:r w:rsidR="003A535D">
        <w:rPr>
          <w:rFonts w:cstheme="minorHAnsi"/>
        </w:rPr>
        <w:t>-</w:t>
      </w:r>
      <w:r w:rsidRPr="003A535D">
        <w:rPr>
          <w:rFonts w:cstheme="minorHAnsi"/>
        </w:rPr>
        <w:t xml:space="preserve">parents. </w:t>
      </w:r>
    </w:p>
    <w:p w14:paraId="6884B508" w14:textId="77777777" w:rsidR="003A535D" w:rsidRPr="003A535D" w:rsidRDefault="003A535D" w:rsidP="003A535D">
      <w:pPr>
        <w:pStyle w:val="ListParagraph"/>
        <w:jc w:val="both"/>
        <w:rPr>
          <w:rFonts w:cstheme="minorHAnsi"/>
        </w:rPr>
      </w:pPr>
    </w:p>
    <w:p w14:paraId="4621F190" w14:textId="77777777" w:rsidR="00047675" w:rsidRDefault="00047675" w:rsidP="00065B56">
      <w:pPr>
        <w:pStyle w:val="ListParagraph"/>
        <w:numPr>
          <w:ilvl w:val="0"/>
          <w:numId w:val="13"/>
        </w:numPr>
        <w:jc w:val="both"/>
        <w:rPr>
          <w:rFonts w:cstheme="minorHAnsi"/>
        </w:rPr>
      </w:pPr>
      <w:r w:rsidRPr="003A535D">
        <w:rPr>
          <w:rFonts w:cstheme="minorHAnsi"/>
        </w:rPr>
        <w:t>Improve teacher</w:t>
      </w:r>
      <w:r w:rsidR="003A535D">
        <w:rPr>
          <w:rFonts w:cstheme="minorHAnsi"/>
        </w:rPr>
        <w:t>-</w:t>
      </w:r>
      <w:r w:rsidRPr="003A535D">
        <w:rPr>
          <w:rFonts w:cstheme="minorHAnsi"/>
        </w:rPr>
        <w:t xml:space="preserve">parents communication </w:t>
      </w:r>
      <w:r w:rsidR="0068739A" w:rsidRPr="003A535D">
        <w:rPr>
          <w:rFonts w:cstheme="minorHAnsi"/>
        </w:rPr>
        <w:t xml:space="preserve">trough </w:t>
      </w:r>
      <w:r w:rsidRPr="003A535D">
        <w:rPr>
          <w:rFonts w:cstheme="minorHAnsi"/>
        </w:rPr>
        <w:t>ICTs and smartphones</w:t>
      </w:r>
      <w:r w:rsidR="0068739A" w:rsidRPr="003A535D">
        <w:rPr>
          <w:rFonts w:cstheme="minorHAnsi"/>
        </w:rPr>
        <w:t>. Everybody has a smartphone</w:t>
      </w:r>
      <w:r w:rsidR="007613DF">
        <w:rPr>
          <w:rFonts w:cstheme="minorHAnsi"/>
        </w:rPr>
        <w:t>.</w:t>
      </w:r>
    </w:p>
    <w:p w14:paraId="1F3CEC3E" w14:textId="77777777" w:rsidR="003A535D" w:rsidRPr="003A535D" w:rsidRDefault="003A535D" w:rsidP="003A535D">
      <w:pPr>
        <w:pStyle w:val="ListParagraph"/>
        <w:jc w:val="both"/>
        <w:rPr>
          <w:rFonts w:cstheme="minorHAnsi"/>
        </w:rPr>
      </w:pPr>
    </w:p>
    <w:p w14:paraId="7F3FD292" w14:textId="77777777" w:rsidR="00047675" w:rsidRPr="004056F3" w:rsidRDefault="003A535D" w:rsidP="00065B56">
      <w:pPr>
        <w:pStyle w:val="ListParagraph"/>
        <w:numPr>
          <w:ilvl w:val="0"/>
          <w:numId w:val="13"/>
        </w:numPr>
        <w:jc w:val="both"/>
        <w:rPr>
          <w:rFonts w:cstheme="minorHAnsi"/>
        </w:rPr>
      </w:pPr>
      <w:r w:rsidRPr="004056F3">
        <w:rPr>
          <w:rFonts w:cstheme="minorHAnsi"/>
        </w:rPr>
        <w:t>Promote i</w:t>
      </w:r>
      <w:r w:rsidR="00047675" w:rsidRPr="004056F3">
        <w:rPr>
          <w:rFonts w:cstheme="minorHAnsi"/>
        </w:rPr>
        <w:t>nclusive and diverse Families</w:t>
      </w:r>
      <w:r w:rsidR="0068739A" w:rsidRPr="004056F3">
        <w:rPr>
          <w:rFonts w:cstheme="minorHAnsi"/>
        </w:rPr>
        <w:t>’</w:t>
      </w:r>
      <w:r w:rsidR="00047675" w:rsidRPr="004056F3">
        <w:rPr>
          <w:rFonts w:cstheme="minorHAnsi"/>
        </w:rPr>
        <w:t xml:space="preserve"> association</w:t>
      </w:r>
      <w:r w:rsidR="0068739A" w:rsidRPr="004056F3">
        <w:rPr>
          <w:rFonts w:cstheme="minorHAnsi"/>
        </w:rPr>
        <w:t>s</w:t>
      </w:r>
      <w:r w:rsidR="00047675" w:rsidRPr="004056F3">
        <w:rPr>
          <w:rFonts w:cstheme="minorHAnsi"/>
        </w:rPr>
        <w:t xml:space="preserve"> that become a large bridge between all families and teachers.</w:t>
      </w:r>
    </w:p>
    <w:p w14:paraId="4E7E3941" w14:textId="77777777" w:rsidR="003A535D" w:rsidRPr="003A535D" w:rsidRDefault="003A535D" w:rsidP="003A535D">
      <w:pPr>
        <w:pStyle w:val="ListParagraph"/>
        <w:jc w:val="both"/>
        <w:rPr>
          <w:rFonts w:cstheme="minorHAnsi"/>
        </w:rPr>
      </w:pPr>
    </w:p>
    <w:p w14:paraId="5B674329" w14:textId="77777777" w:rsidR="00047675" w:rsidRDefault="00047675" w:rsidP="00065B56">
      <w:pPr>
        <w:pStyle w:val="ListParagraph"/>
        <w:numPr>
          <w:ilvl w:val="0"/>
          <w:numId w:val="13"/>
        </w:numPr>
        <w:jc w:val="both"/>
        <w:rPr>
          <w:rFonts w:cstheme="minorHAnsi"/>
        </w:rPr>
      </w:pPr>
      <w:r w:rsidRPr="003A535D">
        <w:rPr>
          <w:rFonts w:cstheme="minorHAnsi"/>
        </w:rPr>
        <w:t xml:space="preserve">Include all type of families in class activities in a normal/regular way. </w:t>
      </w:r>
      <w:r w:rsidR="0068739A" w:rsidRPr="003A535D">
        <w:rPr>
          <w:rFonts w:cstheme="minorHAnsi"/>
        </w:rPr>
        <w:t>For example,</w:t>
      </w:r>
      <w:r w:rsidRPr="003A535D">
        <w:rPr>
          <w:rFonts w:cstheme="minorHAnsi"/>
        </w:rPr>
        <w:t xml:space="preserve"> English class</w:t>
      </w:r>
      <w:r w:rsidR="0068739A" w:rsidRPr="003A535D">
        <w:rPr>
          <w:rFonts w:cstheme="minorHAnsi"/>
        </w:rPr>
        <w:t>es</w:t>
      </w:r>
      <w:r w:rsidRPr="003A535D">
        <w:rPr>
          <w:rFonts w:cstheme="minorHAnsi"/>
        </w:rPr>
        <w:t xml:space="preserve"> in </w:t>
      </w:r>
      <w:r w:rsidR="0068739A" w:rsidRPr="003A535D">
        <w:rPr>
          <w:rFonts w:cstheme="minorHAnsi"/>
        </w:rPr>
        <w:t xml:space="preserve">early ages </w:t>
      </w:r>
      <w:r w:rsidRPr="003A535D">
        <w:rPr>
          <w:rFonts w:cstheme="minorHAnsi"/>
        </w:rPr>
        <w:t xml:space="preserve">(8-9 years old). </w:t>
      </w:r>
      <w:r w:rsidR="007613DF">
        <w:rPr>
          <w:rFonts w:cstheme="minorHAnsi"/>
        </w:rPr>
        <w:t>Also invite them to attend regular classes from time to time as a way to make the education transparent.</w:t>
      </w:r>
    </w:p>
    <w:p w14:paraId="23885FDA" w14:textId="77777777" w:rsidR="003A535D" w:rsidRPr="003A535D" w:rsidRDefault="003A535D" w:rsidP="003A535D">
      <w:pPr>
        <w:pStyle w:val="ListParagraph"/>
        <w:jc w:val="both"/>
        <w:rPr>
          <w:rFonts w:cstheme="minorHAnsi"/>
        </w:rPr>
      </w:pPr>
    </w:p>
    <w:p w14:paraId="41D1ED83" w14:textId="77777777" w:rsidR="00047675" w:rsidRPr="003A535D" w:rsidRDefault="00047675" w:rsidP="00065B56">
      <w:pPr>
        <w:pStyle w:val="ListParagraph"/>
        <w:numPr>
          <w:ilvl w:val="0"/>
          <w:numId w:val="13"/>
        </w:numPr>
        <w:jc w:val="both"/>
        <w:rPr>
          <w:rFonts w:cstheme="minorHAnsi"/>
        </w:rPr>
      </w:pPr>
      <w:r w:rsidRPr="003A535D">
        <w:rPr>
          <w:rFonts w:cstheme="minorHAnsi"/>
        </w:rPr>
        <w:t xml:space="preserve">Include all families/children in community and extracurricular activities, </w:t>
      </w:r>
      <w:r w:rsidR="0068739A" w:rsidRPr="003A535D">
        <w:rPr>
          <w:rFonts w:cstheme="minorHAnsi"/>
        </w:rPr>
        <w:t>in particular</w:t>
      </w:r>
      <w:r w:rsidRPr="003A535D">
        <w:rPr>
          <w:rFonts w:cstheme="minorHAnsi"/>
        </w:rPr>
        <w:t xml:space="preserve"> from disadvantaged backgrounds</w:t>
      </w:r>
    </w:p>
    <w:p w14:paraId="2D9180B9" w14:textId="77777777" w:rsidR="003A535D" w:rsidRDefault="003A535D" w:rsidP="003A535D">
      <w:pPr>
        <w:pStyle w:val="ListParagraph"/>
        <w:jc w:val="both"/>
        <w:rPr>
          <w:rFonts w:cstheme="minorHAnsi"/>
        </w:rPr>
      </w:pPr>
    </w:p>
    <w:p w14:paraId="420413A5" w14:textId="77777777" w:rsidR="00047675" w:rsidRPr="003A535D" w:rsidRDefault="00047675" w:rsidP="00065B56">
      <w:pPr>
        <w:pStyle w:val="ListParagraph"/>
        <w:numPr>
          <w:ilvl w:val="0"/>
          <w:numId w:val="13"/>
        </w:numPr>
        <w:jc w:val="both"/>
        <w:rPr>
          <w:rFonts w:cstheme="minorHAnsi"/>
        </w:rPr>
      </w:pPr>
      <w:r w:rsidRPr="003A535D">
        <w:rPr>
          <w:rFonts w:cstheme="minorHAnsi"/>
        </w:rPr>
        <w:t xml:space="preserve">Families </w:t>
      </w:r>
      <w:r w:rsidR="0068739A" w:rsidRPr="003A535D">
        <w:rPr>
          <w:rFonts w:cstheme="minorHAnsi"/>
        </w:rPr>
        <w:t>are a</w:t>
      </w:r>
      <w:r w:rsidRPr="003A535D">
        <w:rPr>
          <w:rFonts w:cstheme="minorHAnsi"/>
        </w:rPr>
        <w:t xml:space="preserve"> good resource for </w:t>
      </w:r>
      <w:r w:rsidR="0068739A" w:rsidRPr="003A535D">
        <w:rPr>
          <w:rFonts w:cstheme="minorHAnsi"/>
        </w:rPr>
        <w:t xml:space="preserve">the </w:t>
      </w:r>
      <w:r w:rsidRPr="003A535D">
        <w:rPr>
          <w:rFonts w:cstheme="minorHAnsi"/>
        </w:rPr>
        <w:t>school</w:t>
      </w:r>
      <w:r w:rsidR="0068739A" w:rsidRPr="003A535D">
        <w:rPr>
          <w:rFonts w:cstheme="minorHAnsi"/>
        </w:rPr>
        <w:t>s</w:t>
      </w:r>
      <w:r w:rsidRPr="003A535D">
        <w:rPr>
          <w:rFonts w:cstheme="minorHAnsi"/>
        </w:rPr>
        <w:t xml:space="preserve"> and </w:t>
      </w:r>
      <w:r w:rsidR="0068739A" w:rsidRPr="003A535D">
        <w:rPr>
          <w:rFonts w:cstheme="minorHAnsi"/>
        </w:rPr>
        <w:t xml:space="preserve">the </w:t>
      </w:r>
      <w:r w:rsidRPr="003A535D">
        <w:rPr>
          <w:rFonts w:cstheme="minorHAnsi"/>
        </w:rPr>
        <w:t xml:space="preserve">community. Know your families and they will become a huge resource: time, </w:t>
      </w:r>
      <w:r w:rsidR="0068739A" w:rsidRPr="003A535D">
        <w:rPr>
          <w:rFonts w:cstheme="minorHAnsi"/>
        </w:rPr>
        <w:t>involvement</w:t>
      </w:r>
      <w:r w:rsidRPr="003A535D">
        <w:rPr>
          <w:rFonts w:cstheme="minorHAnsi"/>
        </w:rPr>
        <w:t>, links, social capital…</w:t>
      </w:r>
    </w:p>
    <w:p w14:paraId="317283FF" w14:textId="77777777" w:rsidR="003A535D" w:rsidRDefault="003A535D" w:rsidP="003A535D">
      <w:pPr>
        <w:pStyle w:val="ListParagraph"/>
        <w:jc w:val="both"/>
        <w:rPr>
          <w:rFonts w:cstheme="minorHAnsi"/>
        </w:rPr>
      </w:pPr>
    </w:p>
    <w:p w14:paraId="113EAC6D" w14:textId="77777777" w:rsidR="00047675" w:rsidRPr="003A535D" w:rsidRDefault="0068739A" w:rsidP="00065B56">
      <w:pPr>
        <w:pStyle w:val="ListParagraph"/>
        <w:numPr>
          <w:ilvl w:val="0"/>
          <w:numId w:val="13"/>
        </w:numPr>
        <w:jc w:val="both"/>
        <w:rPr>
          <w:rFonts w:cstheme="minorHAnsi"/>
        </w:rPr>
      </w:pPr>
      <w:r w:rsidRPr="003A535D">
        <w:rPr>
          <w:rFonts w:cstheme="minorHAnsi"/>
        </w:rPr>
        <w:t>R</w:t>
      </w:r>
      <w:r w:rsidR="00047675" w:rsidRPr="003A535D">
        <w:rPr>
          <w:rFonts w:cstheme="minorHAnsi"/>
        </w:rPr>
        <w:t>esearch</w:t>
      </w:r>
      <w:r w:rsidRPr="003A535D">
        <w:rPr>
          <w:rFonts w:cstheme="minorHAnsi"/>
        </w:rPr>
        <w:t xml:space="preserve"> shows that </w:t>
      </w:r>
      <w:r w:rsidR="00047675" w:rsidRPr="003A535D">
        <w:rPr>
          <w:rFonts w:cstheme="minorHAnsi"/>
        </w:rPr>
        <w:t xml:space="preserve">10% school families are activist; 10% indifferent and 80% depend on the proposal. Promote family’s involvement: include their children; activities related </w:t>
      </w:r>
      <w:r w:rsidRPr="003A535D">
        <w:rPr>
          <w:rFonts w:cstheme="minorHAnsi"/>
        </w:rPr>
        <w:t>to</w:t>
      </w:r>
      <w:r w:rsidR="00047675" w:rsidRPr="003A535D">
        <w:rPr>
          <w:rFonts w:cstheme="minorHAnsi"/>
        </w:rPr>
        <w:t xml:space="preserve"> their interests; participat</w:t>
      </w:r>
      <w:r w:rsidRPr="003A535D">
        <w:rPr>
          <w:rFonts w:cstheme="minorHAnsi"/>
        </w:rPr>
        <w:t xml:space="preserve">ion is not about </w:t>
      </w:r>
      <w:r w:rsidR="00047675" w:rsidRPr="003A535D">
        <w:rPr>
          <w:rFonts w:cstheme="minorHAnsi"/>
        </w:rPr>
        <w:t xml:space="preserve">sit and talk, look for other ways </w:t>
      </w:r>
      <w:r w:rsidRPr="003A535D">
        <w:rPr>
          <w:rFonts w:cstheme="minorHAnsi"/>
        </w:rPr>
        <w:t>of participation</w:t>
      </w:r>
      <w:r w:rsidR="00047675" w:rsidRPr="003A535D">
        <w:rPr>
          <w:rFonts w:cstheme="minorHAnsi"/>
        </w:rPr>
        <w:t xml:space="preserve">. </w:t>
      </w:r>
    </w:p>
    <w:p w14:paraId="2C697C75" w14:textId="77777777" w:rsidR="00047675" w:rsidRPr="003A535D" w:rsidRDefault="00047675" w:rsidP="00774B89">
      <w:pPr>
        <w:rPr>
          <w:rFonts w:ascii="Calibri" w:eastAsia="Times New Roman" w:hAnsi="Calibri" w:cstheme="minorHAnsi"/>
          <w:lang w:bidi="en-US"/>
        </w:rPr>
      </w:pPr>
    </w:p>
    <w:p w14:paraId="65D86A72" w14:textId="77777777" w:rsidR="0068739A" w:rsidRPr="009C7917" w:rsidRDefault="0068739A" w:rsidP="0068739A">
      <w:pPr>
        <w:jc w:val="center"/>
        <w:rPr>
          <w:rFonts w:ascii="Calibri" w:eastAsia="Times New Roman" w:hAnsi="Calibri" w:cstheme="minorHAnsi"/>
          <w:lang w:bidi="en-US"/>
        </w:rPr>
      </w:pPr>
      <w:r w:rsidRPr="009C7917">
        <w:rPr>
          <w:rFonts w:ascii="Calibri" w:eastAsia="Times New Roman" w:hAnsi="Calibri" w:cstheme="minorHAnsi"/>
          <w:lang w:bidi="en-US"/>
        </w:rPr>
        <w:lastRenderedPageBreak/>
        <w:t>* * *</w:t>
      </w:r>
    </w:p>
    <w:p w14:paraId="3A787E5E" w14:textId="77777777" w:rsidR="00E8277D" w:rsidRDefault="00E8277D" w:rsidP="00E8277D">
      <w:pPr>
        <w:jc w:val="both"/>
        <w:rPr>
          <w:rFonts w:cstheme="minorHAnsi"/>
        </w:rPr>
      </w:pPr>
    </w:p>
    <w:p w14:paraId="3B94A5A7" w14:textId="22824095" w:rsidR="001C5EAE" w:rsidRPr="009C7917" w:rsidRDefault="00E8277D" w:rsidP="001C5EAE">
      <w:pPr>
        <w:jc w:val="both"/>
        <w:rPr>
          <w:rFonts w:cstheme="minorHAnsi"/>
        </w:rPr>
      </w:pPr>
      <w:r>
        <w:rPr>
          <w:rFonts w:cstheme="minorHAnsi"/>
        </w:rPr>
        <w:t xml:space="preserve">Following Jordi Collet’s presentation, the group reviewed all Good Practice videos shared in advance presenting </w:t>
      </w:r>
      <w:r w:rsidRPr="009C7917">
        <w:rPr>
          <w:rFonts w:cstheme="minorHAnsi"/>
        </w:rPr>
        <w:t>ON BOARD partners</w:t>
      </w:r>
      <w:r>
        <w:rPr>
          <w:rFonts w:cstheme="minorHAnsi"/>
        </w:rPr>
        <w:t>’</w:t>
      </w:r>
      <w:r w:rsidRPr="009C7917">
        <w:rPr>
          <w:rFonts w:cstheme="minorHAnsi"/>
        </w:rPr>
        <w:t xml:space="preserve"> experience in </w:t>
      </w:r>
      <w:r>
        <w:rPr>
          <w:rFonts w:cstheme="minorHAnsi"/>
        </w:rPr>
        <w:t xml:space="preserve">involving </w:t>
      </w:r>
      <w:r w:rsidRPr="009C7917">
        <w:rPr>
          <w:rFonts w:cstheme="minorHAnsi"/>
        </w:rPr>
        <w:t>families</w:t>
      </w:r>
      <w:r>
        <w:rPr>
          <w:rFonts w:cstheme="minorHAnsi"/>
        </w:rPr>
        <w:t xml:space="preserve"> and associations. </w:t>
      </w:r>
      <w:r w:rsidRPr="009C7917">
        <w:rPr>
          <w:rFonts w:cstheme="minorHAnsi"/>
        </w:rPr>
        <w:t xml:space="preserve">Project details of the shared projects can be accessed </w:t>
      </w:r>
      <w:hyperlink r:id="rId30" w:history="1">
        <w:r w:rsidRPr="009C7917">
          <w:rPr>
            <w:rFonts w:cstheme="minorHAnsi"/>
            <w:color w:val="0070C0"/>
            <w:u w:val="single"/>
          </w:rPr>
          <w:t>h</w:t>
        </w:r>
        <w:r w:rsidRPr="009C7917">
          <w:rPr>
            <w:rFonts w:cstheme="minorHAnsi"/>
            <w:color w:val="0070C0"/>
            <w:u w:val="single"/>
          </w:rPr>
          <w:t>e</w:t>
        </w:r>
        <w:r w:rsidRPr="009C7917">
          <w:rPr>
            <w:rFonts w:cstheme="minorHAnsi"/>
            <w:color w:val="0070C0"/>
            <w:u w:val="single"/>
          </w:rPr>
          <w:t>re</w:t>
        </w:r>
      </w:hyperlink>
      <w:r w:rsidRPr="009C7917">
        <w:rPr>
          <w:rFonts w:cstheme="minorHAnsi"/>
        </w:rPr>
        <w:t xml:space="preserve">. </w:t>
      </w:r>
      <w:r w:rsidR="00670E6A">
        <w:rPr>
          <w:rFonts w:cstheme="minorHAnsi"/>
        </w:rPr>
        <w:t xml:space="preserve">Please note that the videos linked in this report are </w:t>
      </w:r>
      <w:r w:rsidR="00670E6A" w:rsidRPr="009C7917">
        <w:rPr>
          <w:rFonts w:cstheme="minorHAnsi"/>
        </w:rPr>
        <w:t>on</w:t>
      </w:r>
      <w:r w:rsidR="00670E6A">
        <w:rPr>
          <w:rFonts w:cstheme="minorHAnsi"/>
        </w:rPr>
        <w:t xml:space="preserve">ly for project review purposes. Some are under </w:t>
      </w:r>
      <w:r w:rsidR="00670E6A" w:rsidRPr="009C7917">
        <w:rPr>
          <w:rFonts w:cstheme="minorHAnsi"/>
        </w:rPr>
        <w:t>restricted condition</w:t>
      </w:r>
      <w:r w:rsidR="00670E6A">
        <w:rPr>
          <w:rFonts w:cstheme="minorHAnsi"/>
        </w:rPr>
        <w:t xml:space="preserve">s due to image rights issues and cannot be made public. The version of this Meeting Report uploaded on the URBACT ON BOARD </w:t>
      </w:r>
      <w:proofErr w:type="spellStart"/>
      <w:r w:rsidR="00670E6A">
        <w:rPr>
          <w:rFonts w:cstheme="minorHAnsi"/>
        </w:rPr>
        <w:t>minisite</w:t>
      </w:r>
      <w:proofErr w:type="spellEnd"/>
      <w:r w:rsidR="00670E6A">
        <w:rPr>
          <w:rFonts w:cstheme="minorHAnsi"/>
        </w:rPr>
        <w:t xml:space="preserve"> will include the links to the videos that have the permission to be made public</w:t>
      </w:r>
      <w:r w:rsidR="001C5EAE">
        <w:rPr>
          <w:rFonts w:cstheme="minorHAnsi"/>
        </w:rPr>
        <w:t>.</w:t>
      </w:r>
      <w:r w:rsidR="001C5EAE">
        <w:rPr>
          <w:rStyle w:val="FootnoteReference"/>
          <w:rFonts w:cstheme="minorHAnsi"/>
        </w:rPr>
        <w:footnoteReference w:id="2"/>
      </w:r>
      <w:r w:rsidR="001C5EAE">
        <w:rPr>
          <w:rFonts w:cstheme="minorHAnsi"/>
        </w:rPr>
        <w:t xml:space="preserve"> </w:t>
      </w:r>
    </w:p>
    <w:p w14:paraId="50A3D8C6" w14:textId="77777777" w:rsidR="001C5EAE" w:rsidRDefault="001C5EAE" w:rsidP="00486E58">
      <w:pPr>
        <w:pStyle w:val="Urbact-Body-Bullet-2"/>
        <w:numPr>
          <w:ilvl w:val="0"/>
          <w:numId w:val="0"/>
        </w:numPr>
        <w:spacing w:before="0" w:line="240" w:lineRule="auto"/>
        <w:jc w:val="both"/>
        <w:rPr>
          <w:rFonts w:cstheme="minorHAnsi"/>
          <w:lang w:val="en-GB"/>
        </w:rPr>
      </w:pPr>
    </w:p>
    <w:p w14:paraId="38C00D5B" w14:textId="77777777" w:rsidR="00C26EC9" w:rsidRPr="00322C12" w:rsidRDefault="009C13B8" w:rsidP="001C5EAE">
      <w:pPr>
        <w:jc w:val="both"/>
        <w:rPr>
          <w:rFonts w:cstheme="minorHAnsi"/>
        </w:rPr>
      </w:pPr>
      <w:r w:rsidRPr="00C11F20">
        <w:rPr>
          <w:rFonts w:cstheme="minorHAnsi"/>
        </w:rPr>
        <w:t>A</w:t>
      </w:r>
      <w:r w:rsidR="001C5EAE" w:rsidRPr="00C11F20">
        <w:rPr>
          <w:rFonts w:cstheme="minorHAnsi"/>
        </w:rPr>
        <w:t xml:space="preserve">n open round of questions and highlights </w:t>
      </w:r>
      <w:r w:rsidRPr="00C11F20">
        <w:rPr>
          <w:rFonts w:cstheme="minorHAnsi"/>
        </w:rPr>
        <w:t xml:space="preserve">revealed that despite the good practices being implemented </w:t>
      </w:r>
      <w:r w:rsidR="004D3E40">
        <w:rPr>
          <w:rFonts w:cstheme="minorHAnsi"/>
        </w:rPr>
        <w:t>with</w:t>
      </w:r>
      <w:r w:rsidRPr="00C11F20">
        <w:rPr>
          <w:rFonts w:cstheme="minorHAnsi"/>
        </w:rPr>
        <w:t xml:space="preserve"> parents, still they find it difficult to attract </w:t>
      </w:r>
      <w:r w:rsidR="004D3E40">
        <w:rPr>
          <w:rFonts w:cstheme="minorHAnsi"/>
        </w:rPr>
        <w:t xml:space="preserve">them </w:t>
      </w:r>
      <w:r w:rsidRPr="00C11F20">
        <w:rPr>
          <w:rFonts w:cstheme="minorHAnsi"/>
        </w:rPr>
        <w:t xml:space="preserve">to </w:t>
      </w:r>
      <w:r w:rsidR="004D3E40">
        <w:rPr>
          <w:rFonts w:cstheme="minorHAnsi"/>
        </w:rPr>
        <w:t xml:space="preserve">school </w:t>
      </w:r>
      <w:r w:rsidRPr="00C11F20">
        <w:rPr>
          <w:rFonts w:cstheme="minorHAnsi"/>
        </w:rPr>
        <w:t xml:space="preserve">activities. </w:t>
      </w:r>
      <w:r w:rsidR="00C26EC9" w:rsidRPr="00C11F20">
        <w:rPr>
          <w:rFonts w:cstheme="minorHAnsi"/>
        </w:rPr>
        <w:t xml:space="preserve">Some </w:t>
      </w:r>
      <w:r w:rsidR="004D3E40">
        <w:rPr>
          <w:rFonts w:cstheme="minorHAnsi"/>
        </w:rPr>
        <w:t>teachers and other ULG members</w:t>
      </w:r>
      <w:r w:rsidR="004D3E40" w:rsidRPr="00C11F20">
        <w:rPr>
          <w:rFonts w:cstheme="minorHAnsi"/>
        </w:rPr>
        <w:t xml:space="preserve"> </w:t>
      </w:r>
      <w:r w:rsidR="00C26EC9" w:rsidRPr="00C11F20">
        <w:rPr>
          <w:rFonts w:cstheme="minorHAnsi"/>
        </w:rPr>
        <w:t>participating in the meeting explain</w:t>
      </w:r>
      <w:r w:rsidR="004D3E40">
        <w:rPr>
          <w:rFonts w:cstheme="minorHAnsi"/>
        </w:rPr>
        <w:t>ed</w:t>
      </w:r>
      <w:r w:rsidR="00C26EC9" w:rsidRPr="00C11F20">
        <w:rPr>
          <w:rFonts w:cstheme="minorHAnsi"/>
        </w:rPr>
        <w:t xml:space="preserve"> how they do this:</w:t>
      </w:r>
    </w:p>
    <w:p w14:paraId="3ACD2557" w14:textId="77777777" w:rsidR="00C26EC9" w:rsidRPr="00322C12" w:rsidRDefault="00C26EC9" w:rsidP="001C5EAE">
      <w:pPr>
        <w:jc w:val="both"/>
        <w:rPr>
          <w:rFonts w:cstheme="minorHAnsi"/>
        </w:rPr>
      </w:pPr>
    </w:p>
    <w:p w14:paraId="6B1E46CE" w14:textId="77777777" w:rsidR="009C13B8" w:rsidRPr="00322C12" w:rsidRDefault="00C26EC9" w:rsidP="001C5EAE">
      <w:pPr>
        <w:jc w:val="both"/>
        <w:rPr>
          <w:rFonts w:cstheme="minorHAnsi"/>
        </w:rPr>
      </w:pPr>
      <w:r w:rsidRPr="00322C12">
        <w:rPr>
          <w:rFonts w:cstheme="minorHAnsi"/>
        </w:rPr>
        <w:t xml:space="preserve">- </w:t>
      </w:r>
      <w:r w:rsidR="00132C70" w:rsidRPr="00322C12">
        <w:rPr>
          <w:rFonts w:cstheme="minorHAnsi"/>
        </w:rPr>
        <w:t xml:space="preserve">From </w:t>
      </w:r>
      <w:r w:rsidR="009C13B8" w:rsidRPr="00322C12">
        <w:rPr>
          <w:rFonts w:cstheme="minorHAnsi"/>
        </w:rPr>
        <w:t>Poznan</w:t>
      </w:r>
      <w:r w:rsidRPr="00322C12">
        <w:rPr>
          <w:rFonts w:cstheme="minorHAnsi"/>
        </w:rPr>
        <w:t xml:space="preserve">, </w:t>
      </w:r>
      <w:proofErr w:type="spellStart"/>
      <w:r w:rsidRPr="00322C12">
        <w:rPr>
          <w:rFonts w:cstheme="minorHAnsi"/>
        </w:rPr>
        <w:t>Urszula</w:t>
      </w:r>
      <w:proofErr w:type="spellEnd"/>
      <w:r w:rsidRPr="00322C12">
        <w:rPr>
          <w:rFonts w:cstheme="minorHAnsi"/>
        </w:rPr>
        <w:t xml:space="preserve"> </w:t>
      </w:r>
      <w:proofErr w:type="spellStart"/>
      <w:r w:rsidRPr="00322C12">
        <w:rPr>
          <w:rFonts w:cstheme="minorHAnsi"/>
        </w:rPr>
        <w:t>Mańkowska</w:t>
      </w:r>
      <w:proofErr w:type="spellEnd"/>
      <w:r w:rsidRPr="00322C12">
        <w:rPr>
          <w:rFonts w:cstheme="minorHAnsi"/>
        </w:rPr>
        <w:t xml:space="preserve">, Head of Families’ Initiative Centre, </w:t>
      </w:r>
      <w:r w:rsidR="009C13B8" w:rsidRPr="00322C12">
        <w:rPr>
          <w:rFonts w:cstheme="minorHAnsi"/>
        </w:rPr>
        <w:t xml:space="preserve">explains that they use Social Networks (Facebook) to communicate with </w:t>
      </w:r>
      <w:r w:rsidRPr="00322C12">
        <w:rPr>
          <w:rFonts w:cstheme="minorHAnsi"/>
        </w:rPr>
        <w:t>parents</w:t>
      </w:r>
      <w:r w:rsidR="009C13B8" w:rsidRPr="00322C12">
        <w:rPr>
          <w:rFonts w:cstheme="minorHAnsi"/>
        </w:rPr>
        <w:t>.</w:t>
      </w:r>
      <w:r w:rsidRPr="00322C12">
        <w:rPr>
          <w:rFonts w:cstheme="minorHAnsi"/>
        </w:rPr>
        <w:t xml:space="preserve"> I</w:t>
      </w:r>
      <w:r w:rsidR="009C13B8" w:rsidRPr="00322C12">
        <w:rPr>
          <w:rFonts w:cstheme="minorHAnsi"/>
        </w:rPr>
        <w:t>t works when it is not required a physical presence, so messenger or any other social media works and allows parents to participate at the time they are available.</w:t>
      </w:r>
    </w:p>
    <w:p w14:paraId="038F42A1" w14:textId="77777777" w:rsidR="009C13B8" w:rsidRPr="00322C12" w:rsidRDefault="009C13B8" w:rsidP="001C5EAE">
      <w:pPr>
        <w:jc w:val="both"/>
        <w:rPr>
          <w:rFonts w:cstheme="minorHAnsi"/>
        </w:rPr>
      </w:pPr>
    </w:p>
    <w:p w14:paraId="29FBBC48" w14:textId="77777777" w:rsidR="009C13B8" w:rsidRPr="00322C12" w:rsidRDefault="00C26EC9" w:rsidP="001C5EAE">
      <w:pPr>
        <w:jc w:val="both"/>
        <w:rPr>
          <w:rFonts w:cstheme="minorHAnsi"/>
        </w:rPr>
      </w:pPr>
      <w:r w:rsidRPr="00322C12">
        <w:rPr>
          <w:rFonts w:cstheme="minorHAnsi"/>
        </w:rPr>
        <w:t xml:space="preserve">- </w:t>
      </w:r>
      <w:r w:rsidR="00132C70" w:rsidRPr="00322C12">
        <w:rPr>
          <w:rFonts w:cstheme="minorHAnsi"/>
        </w:rPr>
        <w:t xml:space="preserve">From </w:t>
      </w:r>
      <w:r w:rsidR="009C13B8" w:rsidRPr="00322C12">
        <w:rPr>
          <w:rFonts w:cstheme="minorHAnsi"/>
        </w:rPr>
        <w:t>Tallinn</w:t>
      </w:r>
      <w:r w:rsidR="00132C70" w:rsidRPr="00322C12">
        <w:rPr>
          <w:rFonts w:cstheme="minorHAnsi"/>
        </w:rPr>
        <w:t xml:space="preserve">, </w:t>
      </w:r>
      <w:proofErr w:type="spellStart"/>
      <w:r w:rsidR="00132C70" w:rsidRPr="00322C12">
        <w:rPr>
          <w:rFonts w:cstheme="minorHAnsi"/>
        </w:rPr>
        <w:t>Maili</w:t>
      </w:r>
      <w:proofErr w:type="spellEnd"/>
      <w:r w:rsidR="00132C70" w:rsidRPr="00322C12">
        <w:rPr>
          <w:rFonts w:cstheme="minorHAnsi"/>
        </w:rPr>
        <w:t xml:space="preserve"> </w:t>
      </w:r>
      <w:proofErr w:type="spellStart"/>
      <w:r w:rsidR="00132C70" w:rsidRPr="00322C12">
        <w:rPr>
          <w:rFonts w:cstheme="minorHAnsi"/>
        </w:rPr>
        <w:t>Vaarpu</w:t>
      </w:r>
      <w:proofErr w:type="spellEnd"/>
      <w:r w:rsidR="00132C70" w:rsidRPr="00322C12">
        <w:rPr>
          <w:rFonts w:cstheme="minorHAnsi"/>
        </w:rPr>
        <w:t>, teacher and</w:t>
      </w:r>
      <w:r w:rsidR="00C11F20">
        <w:rPr>
          <w:rFonts w:cstheme="minorHAnsi"/>
        </w:rPr>
        <w:t xml:space="preserve"> </w:t>
      </w:r>
      <w:r w:rsidR="00132C70" w:rsidRPr="00322C12">
        <w:rPr>
          <w:rFonts w:cstheme="minorHAnsi"/>
        </w:rPr>
        <w:t>ULG member</w:t>
      </w:r>
      <w:r w:rsidR="009C13B8" w:rsidRPr="00322C12">
        <w:rPr>
          <w:rFonts w:cstheme="minorHAnsi"/>
        </w:rPr>
        <w:t xml:space="preserve"> also explains how they keep in contact with parents through social media and that, the more you communicate and explain things the more they know about and the more they are involved.</w:t>
      </w:r>
    </w:p>
    <w:p w14:paraId="3972ECED" w14:textId="77777777" w:rsidR="009C13B8" w:rsidRPr="00322C12" w:rsidRDefault="009C13B8" w:rsidP="001C5EAE">
      <w:pPr>
        <w:jc w:val="both"/>
        <w:rPr>
          <w:rFonts w:cstheme="minorHAnsi"/>
        </w:rPr>
      </w:pPr>
    </w:p>
    <w:p w14:paraId="08F8009D" w14:textId="77777777" w:rsidR="00C26EC9" w:rsidRPr="00A54043" w:rsidRDefault="00C26EC9" w:rsidP="001C5EAE">
      <w:pPr>
        <w:jc w:val="both"/>
        <w:rPr>
          <w:rFonts w:cstheme="minorHAnsi"/>
        </w:rPr>
      </w:pPr>
      <w:r w:rsidRPr="00322C12">
        <w:rPr>
          <w:rFonts w:cstheme="minorHAnsi"/>
        </w:rPr>
        <w:t>- Finally,</w:t>
      </w:r>
      <w:r w:rsidR="00132C70" w:rsidRPr="00322C12">
        <w:rPr>
          <w:rFonts w:cstheme="minorHAnsi"/>
        </w:rPr>
        <w:t xml:space="preserve"> Sonia</w:t>
      </w:r>
      <w:r w:rsidR="00C11F20">
        <w:rPr>
          <w:rFonts w:cstheme="minorHAnsi"/>
        </w:rPr>
        <w:t xml:space="preserve"> Dominguez</w:t>
      </w:r>
      <w:r w:rsidR="00A54043">
        <w:rPr>
          <w:rFonts w:cstheme="minorHAnsi"/>
        </w:rPr>
        <w:t xml:space="preserve"> </w:t>
      </w:r>
      <w:r w:rsidR="00132C70" w:rsidRPr="00322C12">
        <w:rPr>
          <w:rFonts w:cstheme="minorHAnsi"/>
        </w:rPr>
        <w:t xml:space="preserve">from </w:t>
      </w:r>
      <w:r w:rsidRPr="00322C12">
        <w:rPr>
          <w:rFonts w:cstheme="minorHAnsi"/>
        </w:rPr>
        <w:t>Viladecans</w:t>
      </w:r>
      <w:r w:rsidR="00132C70" w:rsidRPr="00322C12">
        <w:rPr>
          <w:rFonts w:cstheme="minorHAnsi"/>
        </w:rPr>
        <w:t>,</w:t>
      </w:r>
      <w:r w:rsidRPr="00322C12">
        <w:rPr>
          <w:rFonts w:cstheme="minorHAnsi"/>
        </w:rPr>
        <w:t xml:space="preserve"> explains </w:t>
      </w:r>
      <w:r w:rsidR="004D3E40">
        <w:rPr>
          <w:rFonts w:cstheme="minorHAnsi"/>
        </w:rPr>
        <w:t xml:space="preserve">how the </w:t>
      </w:r>
      <w:r w:rsidRPr="00322C12">
        <w:rPr>
          <w:rFonts w:cstheme="minorHAnsi"/>
        </w:rPr>
        <w:t xml:space="preserve">Communication strategy of the Educational Innovation Network </w:t>
      </w:r>
      <w:r w:rsidR="004D3E40">
        <w:rPr>
          <w:rFonts w:cstheme="minorHAnsi"/>
        </w:rPr>
        <w:t>helps attracting the attention of parents. B</w:t>
      </w:r>
      <w:r w:rsidRPr="00322C12">
        <w:rPr>
          <w:rFonts w:cstheme="minorHAnsi"/>
        </w:rPr>
        <w:t xml:space="preserve">rief Newsletters, the usual City Council Social Media for general </w:t>
      </w:r>
      <w:r w:rsidRPr="00A54043">
        <w:rPr>
          <w:rFonts w:cstheme="minorHAnsi"/>
        </w:rPr>
        <w:t xml:space="preserve">aspects of the Network, and the communication </w:t>
      </w:r>
      <w:proofErr w:type="spellStart"/>
      <w:r w:rsidRPr="00A54043">
        <w:rPr>
          <w:rFonts w:cstheme="minorHAnsi"/>
        </w:rPr>
        <w:t>EduHub</w:t>
      </w:r>
      <w:proofErr w:type="spellEnd"/>
      <w:r w:rsidRPr="00A54043">
        <w:rPr>
          <w:rFonts w:cstheme="minorHAnsi"/>
        </w:rPr>
        <w:t>, a platform that is specific for the EIN members that allows putting them all in contact for sharing</w:t>
      </w:r>
      <w:r w:rsidR="004D3E40">
        <w:rPr>
          <w:rFonts w:cstheme="minorHAnsi"/>
        </w:rPr>
        <w:t xml:space="preserve"> provide information inputs, short and easy to access on a regular basis</w:t>
      </w:r>
      <w:r w:rsidRPr="00A54043">
        <w:rPr>
          <w:rFonts w:cstheme="minorHAnsi"/>
        </w:rPr>
        <w:t>.</w:t>
      </w:r>
    </w:p>
    <w:p w14:paraId="2D3C4993" w14:textId="77777777" w:rsidR="00C26EC9" w:rsidRPr="00A54043" w:rsidRDefault="00C26EC9" w:rsidP="001C5EAE">
      <w:pPr>
        <w:jc w:val="both"/>
        <w:rPr>
          <w:rFonts w:cstheme="minorHAnsi"/>
        </w:rPr>
      </w:pPr>
    </w:p>
    <w:p w14:paraId="7CDF4B44" w14:textId="77777777" w:rsidR="001C5EAE" w:rsidRDefault="009C13B8" w:rsidP="00A54043">
      <w:pPr>
        <w:pStyle w:val="CommentText"/>
        <w:rPr>
          <w:rFonts w:cstheme="minorHAnsi"/>
          <w:sz w:val="22"/>
          <w:szCs w:val="22"/>
        </w:rPr>
      </w:pPr>
      <w:r w:rsidRPr="00A54043">
        <w:rPr>
          <w:rFonts w:cstheme="minorHAnsi"/>
          <w:sz w:val="22"/>
          <w:szCs w:val="22"/>
        </w:rPr>
        <w:t>After that, a</w:t>
      </w:r>
      <w:r w:rsidR="001C5EAE" w:rsidRPr="00A54043">
        <w:rPr>
          <w:rFonts w:cstheme="minorHAnsi"/>
          <w:sz w:val="22"/>
          <w:szCs w:val="22"/>
        </w:rPr>
        <w:t>ll participants engaged in city parallel groups to choose and work on specific project</w:t>
      </w:r>
      <w:r w:rsidR="00A54043" w:rsidRPr="00A54043">
        <w:rPr>
          <w:rFonts w:cstheme="minorHAnsi"/>
          <w:sz w:val="22"/>
          <w:szCs w:val="22"/>
        </w:rPr>
        <w:t>s</w:t>
      </w:r>
      <w:r w:rsidR="001C5EAE" w:rsidRPr="00A54043">
        <w:rPr>
          <w:rFonts w:cstheme="minorHAnsi"/>
          <w:sz w:val="22"/>
          <w:szCs w:val="22"/>
        </w:rPr>
        <w:t xml:space="preserve"> </w:t>
      </w:r>
      <w:r w:rsidR="00A54043" w:rsidRPr="00A54043">
        <w:rPr>
          <w:rFonts w:cstheme="minorHAnsi"/>
          <w:sz w:val="22"/>
          <w:szCs w:val="22"/>
        </w:rPr>
        <w:t xml:space="preserve">to </w:t>
      </w:r>
      <w:r w:rsidR="00A54043" w:rsidRPr="00A54043">
        <w:rPr>
          <w:sz w:val="22"/>
          <w:szCs w:val="22"/>
        </w:rPr>
        <w:t>p</w:t>
      </w:r>
      <w:r w:rsidR="00A54043">
        <w:rPr>
          <w:sz w:val="22"/>
          <w:szCs w:val="22"/>
        </w:rPr>
        <w:t>r</w:t>
      </w:r>
      <w:r w:rsidR="00A54043" w:rsidRPr="00A54043">
        <w:rPr>
          <w:sz w:val="22"/>
          <w:szCs w:val="22"/>
        </w:rPr>
        <w:t xml:space="preserve">omote families’ participation in educational projects and thus help consolidate their </w:t>
      </w:r>
      <w:r w:rsidR="001C5EAE" w:rsidRPr="00A54043">
        <w:rPr>
          <w:rFonts w:cstheme="minorHAnsi"/>
          <w:sz w:val="22"/>
          <w:szCs w:val="22"/>
        </w:rPr>
        <w:t>Educational Innovation Network, as they had done with the students’ projects.</w:t>
      </w:r>
      <w:r w:rsidR="004D3E40">
        <w:rPr>
          <w:rFonts w:cstheme="minorHAnsi"/>
          <w:sz w:val="22"/>
          <w:szCs w:val="22"/>
        </w:rPr>
        <w:t xml:space="preserve"> </w:t>
      </w:r>
    </w:p>
    <w:p w14:paraId="1D5758C1" w14:textId="77777777" w:rsidR="004D3E40" w:rsidRDefault="004D3E40" w:rsidP="00A54043">
      <w:pPr>
        <w:pStyle w:val="CommentText"/>
        <w:rPr>
          <w:rFonts w:cstheme="minorHAnsi"/>
          <w:sz w:val="22"/>
          <w:szCs w:val="22"/>
        </w:rPr>
      </w:pPr>
    </w:p>
    <w:p w14:paraId="3AF4B111" w14:textId="77777777" w:rsidR="004D3E40" w:rsidRPr="004D3E40" w:rsidRDefault="004D3E40" w:rsidP="00A54043">
      <w:pPr>
        <w:pStyle w:val="CommentText"/>
        <w:rPr>
          <w:rFonts w:cstheme="minorHAnsi"/>
          <w:sz w:val="22"/>
          <w:szCs w:val="22"/>
        </w:rPr>
      </w:pPr>
      <w:r>
        <w:rPr>
          <w:rFonts w:cstheme="minorHAnsi"/>
          <w:sz w:val="22"/>
          <w:szCs w:val="22"/>
        </w:rPr>
        <w:t xml:space="preserve">Parents and families’ associations representatives participating in the meeting also contributed to the debates in the parallel groups to select the most relevant and feasible initiative to develop at the city level with their participation. </w:t>
      </w:r>
    </w:p>
    <w:p w14:paraId="5839A18E" w14:textId="77777777" w:rsidR="00A54043" w:rsidRPr="00A54043" w:rsidRDefault="00A54043" w:rsidP="00486E58">
      <w:pPr>
        <w:pStyle w:val="Urbact-Body-Bullet-2"/>
        <w:numPr>
          <w:ilvl w:val="0"/>
          <w:numId w:val="0"/>
        </w:numPr>
        <w:spacing w:before="0" w:line="240" w:lineRule="auto"/>
        <w:jc w:val="both"/>
        <w:rPr>
          <w:rFonts w:cstheme="minorHAnsi"/>
          <w:lang w:val="en-GB"/>
        </w:rPr>
      </w:pPr>
    </w:p>
    <w:p w14:paraId="35F7B042" w14:textId="77777777" w:rsidR="008074FA" w:rsidRPr="009C7917" w:rsidRDefault="008074FA" w:rsidP="00DF563C">
      <w:pPr>
        <w:pStyle w:val="Urbact-Body-Bullet-2"/>
        <w:numPr>
          <w:ilvl w:val="0"/>
          <w:numId w:val="0"/>
        </w:numPr>
        <w:spacing w:before="0" w:line="240" w:lineRule="auto"/>
        <w:rPr>
          <w:rFonts w:cstheme="minorHAnsi"/>
          <w:lang w:val="en-GB"/>
        </w:rPr>
      </w:pPr>
      <w:r w:rsidRPr="009C7917">
        <w:rPr>
          <w:rFonts w:cstheme="minorHAnsi"/>
          <w:lang w:val="en-GB"/>
        </w:rPr>
        <w:t>The selected projects and first steps to developing them are below:</w:t>
      </w:r>
    </w:p>
    <w:p w14:paraId="7A31AE7D" w14:textId="77777777" w:rsidR="008074FA" w:rsidRPr="009C7917" w:rsidRDefault="008074FA" w:rsidP="00486E58">
      <w:pPr>
        <w:pStyle w:val="Urbact-Body-Bullet-2"/>
        <w:numPr>
          <w:ilvl w:val="0"/>
          <w:numId w:val="0"/>
        </w:numPr>
        <w:spacing w:before="0" w:line="240" w:lineRule="auto"/>
        <w:jc w:val="both"/>
        <w:rPr>
          <w:rFonts w:cstheme="minorHAnsi"/>
          <w:lang w:val="en-GB"/>
        </w:rPr>
        <w:sectPr w:rsidR="008074FA" w:rsidRPr="009C7917" w:rsidSect="00306B70">
          <w:pgSz w:w="11906" w:h="16838"/>
          <w:pgMar w:top="1948" w:right="1440" w:bottom="1440" w:left="1440" w:header="412" w:footer="708" w:gutter="0"/>
          <w:cols w:space="708"/>
          <w:docGrid w:linePitch="360"/>
        </w:sectPr>
      </w:pPr>
    </w:p>
    <w:p w14:paraId="604C30B6" w14:textId="77777777" w:rsidR="00972798" w:rsidRDefault="00972798" w:rsidP="008074FA">
      <w:pPr>
        <w:pStyle w:val="Urbact-Body-Bullet-2"/>
        <w:numPr>
          <w:ilvl w:val="0"/>
          <w:numId w:val="0"/>
        </w:numPr>
        <w:spacing w:before="0" w:line="240" w:lineRule="auto"/>
        <w:jc w:val="center"/>
        <w:rPr>
          <w:rFonts w:cstheme="minorHAnsi"/>
          <w:lang w:val="en-GB"/>
        </w:rPr>
      </w:pPr>
    </w:p>
    <w:p w14:paraId="5EFFDB6F" w14:textId="65F5AA67" w:rsidR="008074FA" w:rsidRPr="009C7917" w:rsidRDefault="008074FA" w:rsidP="00972798">
      <w:pPr>
        <w:pStyle w:val="Urbact-Body-Bullet-2"/>
        <w:numPr>
          <w:ilvl w:val="0"/>
          <w:numId w:val="0"/>
        </w:numPr>
        <w:spacing w:before="0" w:line="240" w:lineRule="auto"/>
        <w:jc w:val="center"/>
        <w:rPr>
          <w:rFonts w:cstheme="minorHAnsi"/>
          <w:lang w:val="en-GB"/>
        </w:rPr>
      </w:pPr>
      <w:r w:rsidRPr="009C7917">
        <w:rPr>
          <w:rFonts w:cstheme="minorHAnsi"/>
          <w:lang w:val="en-GB"/>
        </w:rPr>
        <w:t>WORKSHOP ON STUDENTS INVOLVEMENT IN EDUCATION - SELECTION OF PILOT PROJECTS</w:t>
      </w:r>
    </w:p>
    <w:tbl>
      <w:tblPr>
        <w:tblStyle w:val="ListTable3-Accent41"/>
        <w:tblW w:w="14318" w:type="dxa"/>
        <w:tblInd w:w="-289" w:type="dxa"/>
        <w:tblLayout w:type="fixed"/>
        <w:tblLook w:val="00A0" w:firstRow="1" w:lastRow="0" w:firstColumn="1" w:lastColumn="0" w:noHBand="0" w:noVBand="0"/>
      </w:tblPr>
      <w:tblGrid>
        <w:gridCol w:w="8"/>
        <w:gridCol w:w="1597"/>
        <w:gridCol w:w="4237"/>
        <w:gridCol w:w="4238"/>
        <w:gridCol w:w="4238"/>
      </w:tblGrid>
      <w:tr w:rsidR="00DF563C" w:rsidRPr="004056F3" w14:paraId="021A45C5" w14:textId="77777777" w:rsidTr="00DF563C">
        <w:trPr>
          <w:cnfStyle w:val="100000000000" w:firstRow="1" w:lastRow="0" w:firstColumn="0" w:lastColumn="0" w:oddVBand="0" w:evenVBand="0" w:oddHBand="0" w:evenHBand="0" w:firstRowFirstColumn="0" w:firstRowLastColumn="0" w:lastRowFirstColumn="0" w:lastRowLastColumn="0"/>
          <w:trHeight w:val="416"/>
        </w:trPr>
        <w:tc>
          <w:tcPr>
            <w:cnfStyle w:val="001000000100" w:firstRow="0" w:lastRow="0" w:firstColumn="1" w:lastColumn="0" w:oddVBand="0" w:evenVBand="0" w:oddHBand="0" w:evenHBand="0" w:firstRowFirstColumn="1" w:firstRowLastColumn="0" w:lastRowFirstColumn="0" w:lastRowLastColumn="0"/>
            <w:tcW w:w="1605" w:type="dxa"/>
            <w:gridSpan w:val="2"/>
          </w:tcPr>
          <w:p w14:paraId="35E59A61" w14:textId="77777777" w:rsidR="008074FA" w:rsidRPr="004056F3" w:rsidRDefault="008074FA" w:rsidP="00DF563C">
            <w:pPr>
              <w:ind w:right="-58"/>
              <w:jc w:val="center"/>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237" w:type="dxa"/>
          </w:tcPr>
          <w:p w14:paraId="4460498A" w14:textId="77777777" w:rsidR="008074FA" w:rsidRPr="004056F3" w:rsidRDefault="008074FA" w:rsidP="006035DF">
            <w:pPr>
              <w:jc w:val="center"/>
              <w:rPr>
                <w:rFonts w:cstheme="minorHAnsi"/>
                <w:sz w:val="18"/>
                <w:szCs w:val="18"/>
              </w:rPr>
            </w:pPr>
            <w:r w:rsidRPr="004056F3">
              <w:rPr>
                <w:rFonts w:cstheme="minorHAnsi"/>
                <w:sz w:val="18"/>
                <w:szCs w:val="18"/>
              </w:rPr>
              <w:t>POZNAN</w:t>
            </w:r>
          </w:p>
        </w:tc>
        <w:tc>
          <w:tcPr>
            <w:tcW w:w="4238" w:type="dxa"/>
          </w:tcPr>
          <w:p w14:paraId="3CF205DB" w14:textId="77777777" w:rsidR="008074FA" w:rsidRPr="004056F3" w:rsidRDefault="008074FA" w:rsidP="006035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056F3">
              <w:rPr>
                <w:rFonts w:cstheme="minorHAnsi"/>
                <w:sz w:val="18"/>
                <w:szCs w:val="18"/>
              </w:rPr>
              <w:t>TALLINN</w:t>
            </w:r>
          </w:p>
        </w:tc>
        <w:tc>
          <w:tcPr>
            <w:cnfStyle w:val="000010000000" w:firstRow="0" w:lastRow="0" w:firstColumn="0" w:lastColumn="0" w:oddVBand="1" w:evenVBand="0" w:oddHBand="0" w:evenHBand="0" w:firstRowFirstColumn="0" w:firstRowLastColumn="0" w:lastRowFirstColumn="0" w:lastRowLastColumn="0"/>
            <w:tcW w:w="4238" w:type="dxa"/>
          </w:tcPr>
          <w:p w14:paraId="2BD76A6B" w14:textId="77777777" w:rsidR="008074FA" w:rsidRPr="004056F3" w:rsidRDefault="008074FA" w:rsidP="006035DF">
            <w:pPr>
              <w:jc w:val="center"/>
              <w:rPr>
                <w:rFonts w:cstheme="minorHAnsi"/>
                <w:sz w:val="18"/>
                <w:szCs w:val="18"/>
              </w:rPr>
            </w:pPr>
            <w:r w:rsidRPr="004056F3">
              <w:rPr>
                <w:rFonts w:cstheme="minorHAnsi"/>
                <w:sz w:val="18"/>
                <w:szCs w:val="18"/>
              </w:rPr>
              <w:t>HALMSTAD</w:t>
            </w:r>
          </w:p>
        </w:tc>
      </w:tr>
      <w:tr w:rsidR="00DF563C" w:rsidRPr="004056F3" w14:paraId="4CEBE592" w14:textId="77777777" w:rsidTr="00DF563C">
        <w:tblPrEx>
          <w:tblLook w:val="04A0" w:firstRow="1" w:lastRow="0" w:firstColumn="1" w:lastColumn="0" w:noHBand="0" w:noVBand="1"/>
        </w:tblPrEx>
        <w:trPr>
          <w:gridBefore w:val="1"/>
          <w:cnfStyle w:val="000000100000" w:firstRow="0" w:lastRow="0" w:firstColumn="0" w:lastColumn="0" w:oddVBand="0" w:evenVBand="0" w:oddHBand="1" w:evenHBand="0" w:firstRowFirstColumn="0" w:firstRowLastColumn="0" w:lastRowFirstColumn="0" w:lastRowLastColumn="0"/>
          <w:wBefore w:w="8" w:type="dxa"/>
        </w:trPr>
        <w:tc>
          <w:tcPr>
            <w:cnfStyle w:val="001000000000" w:firstRow="0" w:lastRow="0" w:firstColumn="1" w:lastColumn="0" w:oddVBand="0" w:evenVBand="0" w:oddHBand="0" w:evenHBand="0" w:firstRowFirstColumn="0" w:firstRowLastColumn="0" w:lastRowFirstColumn="0" w:lastRowLastColumn="0"/>
            <w:tcW w:w="1597" w:type="dxa"/>
          </w:tcPr>
          <w:p w14:paraId="44F34133" w14:textId="77777777" w:rsidR="008074FA" w:rsidRPr="004056F3" w:rsidRDefault="008074FA" w:rsidP="00DF563C">
            <w:pPr>
              <w:ind w:right="-58"/>
              <w:rPr>
                <w:rFonts w:cstheme="minorHAnsi"/>
                <w:sz w:val="18"/>
                <w:szCs w:val="18"/>
              </w:rPr>
            </w:pPr>
            <w:r w:rsidRPr="004056F3">
              <w:rPr>
                <w:rFonts w:cstheme="minorHAnsi"/>
                <w:sz w:val="18"/>
                <w:szCs w:val="18"/>
              </w:rPr>
              <w:t>PROJECT</w:t>
            </w:r>
          </w:p>
        </w:tc>
        <w:tc>
          <w:tcPr>
            <w:tcW w:w="4237" w:type="dxa"/>
          </w:tcPr>
          <w:p w14:paraId="431928EE" w14:textId="77777777" w:rsidR="008074FA" w:rsidRPr="004056F3" w:rsidRDefault="008074FA" w:rsidP="008074FA">
            <w:pP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4056F3">
              <w:rPr>
                <w:rFonts w:cstheme="minorHAnsi"/>
                <w:b/>
                <w:bCs/>
                <w:sz w:val="18"/>
                <w:szCs w:val="18"/>
              </w:rPr>
              <w:t>AMPA 2.0/ART GYMNASIUM</w:t>
            </w:r>
          </w:p>
        </w:tc>
        <w:tc>
          <w:tcPr>
            <w:tcW w:w="4238" w:type="dxa"/>
          </w:tcPr>
          <w:p w14:paraId="3744166B" w14:textId="77777777" w:rsidR="008074FA" w:rsidRPr="004056F3" w:rsidRDefault="008074FA" w:rsidP="008074FA">
            <w:pP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4056F3">
              <w:rPr>
                <w:rFonts w:cstheme="minorHAnsi"/>
                <w:b/>
                <w:bCs/>
                <w:sz w:val="18"/>
                <w:szCs w:val="18"/>
              </w:rPr>
              <w:t xml:space="preserve">How can families participate in School </w:t>
            </w:r>
            <w:r w:rsidR="00306B70">
              <w:rPr>
                <w:rFonts w:cstheme="minorHAnsi"/>
                <w:b/>
                <w:bCs/>
                <w:sz w:val="18"/>
                <w:szCs w:val="18"/>
              </w:rPr>
              <w:t>C</w:t>
            </w:r>
            <w:r w:rsidRPr="004056F3">
              <w:rPr>
                <w:rFonts w:cstheme="minorHAnsi"/>
                <w:b/>
                <w:bCs/>
                <w:sz w:val="18"/>
                <w:szCs w:val="18"/>
              </w:rPr>
              <w:t>amp; Kindergarten</w:t>
            </w:r>
          </w:p>
        </w:tc>
        <w:tc>
          <w:tcPr>
            <w:tcW w:w="4238" w:type="dxa"/>
          </w:tcPr>
          <w:p w14:paraId="4A1CC62F" w14:textId="77777777" w:rsidR="008074FA" w:rsidRPr="004056F3" w:rsidRDefault="008074FA" w:rsidP="008074FA">
            <w:pP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4056F3">
              <w:rPr>
                <w:rFonts w:cstheme="minorHAnsi"/>
                <w:b/>
                <w:bCs/>
                <w:sz w:val="18"/>
                <w:szCs w:val="18"/>
              </w:rPr>
              <w:t>Student councils with parent involvement</w:t>
            </w:r>
          </w:p>
        </w:tc>
      </w:tr>
      <w:tr w:rsidR="00DF563C" w:rsidRPr="004056F3" w14:paraId="0CF9A78F" w14:textId="77777777" w:rsidTr="00DF563C">
        <w:tblPrEx>
          <w:tblLook w:val="04A0" w:firstRow="1" w:lastRow="0" w:firstColumn="1" w:lastColumn="0" w:noHBand="0" w:noVBand="1"/>
        </w:tblPrEx>
        <w:trPr>
          <w:gridBefore w:val="1"/>
          <w:wBefore w:w="8" w:type="dxa"/>
        </w:trPr>
        <w:tc>
          <w:tcPr>
            <w:cnfStyle w:val="001000000000" w:firstRow="0" w:lastRow="0" w:firstColumn="1" w:lastColumn="0" w:oddVBand="0" w:evenVBand="0" w:oddHBand="0" w:evenHBand="0" w:firstRowFirstColumn="0" w:firstRowLastColumn="0" w:lastRowFirstColumn="0" w:lastRowLastColumn="0"/>
            <w:tcW w:w="1597" w:type="dxa"/>
          </w:tcPr>
          <w:p w14:paraId="10D2EC7B" w14:textId="77777777" w:rsidR="008074FA" w:rsidRPr="004056F3" w:rsidRDefault="00DF563C" w:rsidP="00DF563C">
            <w:pPr>
              <w:ind w:right="-58"/>
              <w:rPr>
                <w:rFonts w:cstheme="minorHAnsi"/>
                <w:sz w:val="18"/>
                <w:szCs w:val="18"/>
              </w:rPr>
            </w:pPr>
            <w:r w:rsidRPr="004056F3">
              <w:rPr>
                <w:rFonts w:cstheme="minorHAnsi"/>
                <w:sz w:val="18"/>
                <w:szCs w:val="18"/>
              </w:rPr>
              <w:t>TRANFER / ADAPTING NEEDS</w:t>
            </w:r>
          </w:p>
        </w:tc>
        <w:tc>
          <w:tcPr>
            <w:tcW w:w="4237" w:type="dxa"/>
          </w:tcPr>
          <w:p w14:paraId="06C6E761" w14:textId="26CB7297" w:rsidR="008074FA" w:rsidRPr="004056F3" w:rsidRDefault="008074FA" w:rsidP="006035DF">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56F3">
              <w:rPr>
                <w:rFonts w:cs="Arial"/>
                <w:sz w:val="18"/>
                <w:szCs w:val="18"/>
              </w:rPr>
              <w:t xml:space="preserve">Adapting. We will mix aspects of two projects. From AMPA we will take </w:t>
            </w:r>
            <w:r w:rsidR="00972798" w:rsidRPr="004056F3">
              <w:rPr>
                <w:rFonts w:cs="Arial"/>
                <w:sz w:val="18"/>
                <w:szCs w:val="18"/>
              </w:rPr>
              <w:t>teaching</w:t>
            </w:r>
            <w:r w:rsidRPr="004056F3">
              <w:rPr>
                <w:rFonts w:cs="Arial"/>
                <w:sz w:val="18"/>
                <w:szCs w:val="18"/>
              </w:rPr>
              <w:t xml:space="preserve"> parents digital skills, especially those useful for online learning. We want to make a pilot with one class and make a scenario from it. From art gymnasium - we will organize meetings to get to know migrant parents and not only. </w:t>
            </w:r>
          </w:p>
        </w:tc>
        <w:tc>
          <w:tcPr>
            <w:tcW w:w="4238" w:type="dxa"/>
          </w:tcPr>
          <w:p w14:paraId="17A72CA9" w14:textId="77777777" w:rsidR="008074FA" w:rsidRPr="004056F3" w:rsidRDefault="008074FA" w:rsidP="006035D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56F3">
              <w:rPr>
                <w:rFonts w:cstheme="minorHAnsi"/>
                <w:sz w:val="18"/>
                <w:szCs w:val="18"/>
              </w:rPr>
              <w:t>Not transferring 100%. We already have done a lot in this area but we need to develop the project further.</w:t>
            </w:r>
          </w:p>
          <w:p w14:paraId="0369209F" w14:textId="77777777" w:rsidR="008074FA" w:rsidRPr="004056F3" w:rsidRDefault="008074FA" w:rsidP="006035D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56F3">
              <w:rPr>
                <w:rFonts w:cstheme="minorHAnsi"/>
                <w:sz w:val="18"/>
                <w:szCs w:val="18"/>
              </w:rPr>
              <w:t xml:space="preserve">General differences in educational systems of the countries. Not possible to adapt 100 %. We have big network. Schools, Kindergartens have different needs for trainings etc. Education Department can not coordinate but only support these activities. Every School and Kindergarten should map their own needs </w:t>
            </w:r>
            <w:r w:rsidR="004D3E40" w:rsidRPr="004056F3">
              <w:rPr>
                <w:rFonts w:cstheme="minorHAnsi"/>
                <w:sz w:val="18"/>
                <w:szCs w:val="18"/>
              </w:rPr>
              <w:t>themselves. Autonomy</w:t>
            </w:r>
            <w:r w:rsidRPr="004056F3">
              <w:rPr>
                <w:rFonts w:cstheme="minorHAnsi"/>
                <w:sz w:val="18"/>
                <w:szCs w:val="18"/>
              </w:rPr>
              <w:t xml:space="preserve"> is an important keyword in Estonian educational institutions.</w:t>
            </w:r>
          </w:p>
        </w:tc>
        <w:tc>
          <w:tcPr>
            <w:tcW w:w="4238" w:type="dxa"/>
          </w:tcPr>
          <w:p w14:paraId="73152357" w14:textId="77777777" w:rsidR="008074FA" w:rsidRPr="004056F3" w:rsidRDefault="008074FA" w:rsidP="006035D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56F3">
              <w:rPr>
                <w:rFonts w:cs="Arial"/>
                <w:sz w:val="18"/>
                <w:szCs w:val="18"/>
              </w:rPr>
              <w:t xml:space="preserve">We would really like to work with the Poznan project on Welfare </w:t>
            </w:r>
            <w:r w:rsidR="004D3E40" w:rsidRPr="004056F3">
              <w:rPr>
                <w:rFonts w:cs="Arial"/>
                <w:sz w:val="18"/>
                <w:szCs w:val="18"/>
              </w:rPr>
              <w:t>benefit</w:t>
            </w:r>
            <w:r w:rsidRPr="004056F3">
              <w:rPr>
                <w:rFonts w:cs="Arial"/>
                <w:sz w:val="18"/>
                <w:szCs w:val="18"/>
              </w:rPr>
              <w:t xml:space="preserve"> </w:t>
            </w:r>
            <w:r w:rsidR="004D3E40" w:rsidRPr="004056F3">
              <w:rPr>
                <w:rFonts w:cs="Arial"/>
                <w:sz w:val="18"/>
                <w:szCs w:val="18"/>
              </w:rPr>
              <w:t>centres</w:t>
            </w:r>
            <w:r w:rsidRPr="004056F3">
              <w:rPr>
                <w:rFonts w:cs="Arial"/>
                <w:sz w:val="18"/>
                <w:szCs w:val="18"/>
              </w:rPr>
              <w:t xml:space="preserve">. But we don't think we have reached that point in our municipality so that we can start a similar project. Instead we will try to develop the project with student that we decided in on Monday. But with the </w:t>
            </w:r>
            <w:r w:rsidR="004D3E40" w:rsidRPr="004056F3">
              <w:rPr>
                <w:rFonts w:cs="Arial"/>
                <w:sz w:val="18"/>
                <w:szCs w:val="18"/>
              </w:rPr>
              <w:t>addition</w:t>
            </w:r>
            <w:r w:rsidRPr="004056F3">
              <w:rPr>
                <w:rFonts w:cs="Arial"/>
                <w:sz w:val="18"/>
                <w:szCs w:val="18"/>
              </w:rPr>
              <w:t xml:space="preserve"> that we will also try to </w:t>
            </w:r>
            <w:r w:rsidR="004D3E40" w:rsidRPr="004056F3">
              <w:rPr>
                <w:rFonts w:cs="Arial"/>
                <w:sz w:val="18"/>
                <w:szCs w:val="18"/>
              </w:rPr>
              <w:t>incorporate</w:t>
            </w:r>
            <w:r w:rsidRPr="004056F3">
              <w:rPr>
                <w:rFonts w:cs="Arial"/>
                <w:sz w:val="18"/>
                <w:szCs w:val="18"/>
              </w:rPr>
              <w:t xml:space="preserve"> parents in this work.</w:t>
            </w:r>
          </w:p>
        </w:tc>
      </w:tr>
      <w:tr w:rsidR="00DF563C" w:rsidRPr="004056F3" w14:paraId="248113E9" w14:textId="77777777" w:rsidTr="00DF563C">
        <w:tblPrEx>
          <w:tblLook w:val="04A0" w:firstRow="1" w:lastRow="0" w:firstColumn="1" w:lastColumn="0" w:noHBand="0" w:noVBand="1"/>
        </w:tblPrEx>
        <w:trPr>
          <w:gridBefore w:val="1"/>
          <w:cnfStyle w:val="000000100000" w:firstRow="0" w:lastRow="0" w:firstColumn="0" w:lastColumn="0" w:oddVBand="0" w:evenVBand="0" w:oddHBand="1" w:evenHBand="0" w:firstRowFirstColumn="0" w:firstRowLastColumn="0" w:lastRowFirstColumn="0" w:lastRowLastColumn="0"/>
          <w:wBefore w:w="8" w:type="dxa"/>
        </w:trPr>
        <w:tc>
          <w:tcPr>
            <w:cnfStyle w:val="001000000000" w:firstRow="0" w:lastRow="0" w:firstColumn="1" w:lastColumn="0" w:oddVBand="0" w:evenVBand="0" w:oddHBand="0" w:evenHBand="0" w:firstRowFirstColumn="0" w:firstRowLastColumn="0" w:lastRowFirstColumn="0" w:lastRowLastColumn="0"/>
            <w:tcW w:w="1597" w:type="dxa"/>
          </w:tcPr>
          <w:p w14:paraId="609DE29A" w14:textId="77777777" w:rsidR="008074FA" w:rsidRPr="004056F3" w:rsidRDefault="008074FA" w:rsidP="00DF563C">
            <w:pPr>
              <w:ind w:right="-58"/>
              <w:rPr>
                <w:rFonts w:cstheme="minorHAnsi"/>
                <w:sz w:val="18"/>
                <w:szCs w:val="18"/>
              </w:rPr>
            </w:pPr>
            <w:r w:rsidRPr="004056F3">
              <w:rPr>
                <w:rFonts w:cstheme="minorHAnsi"/>
                <w:sz w:val="18"/>
                <w:szCs w:val="18"/>
              </w:rPr>
              <w:t>ADJUSTMENT</w:t>
            </w:r>
          </w:p>
        </w:tc>
        <w:tc>
          <w:tcPr>
            <w:tcW w:w="4237" w:type="dxa"/>
          </w:tcPr>
          <w:p w14:paraId="240B1CFE" w14:textId="241F420C" w:rsidR="008074FA" w:rsidRPr="004056F3" w:rsidRDefault="008074FA" w:rsidP="006035DF">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56F3">
              <w:rPr>
                <w:rFonts w:cs="Arial"/>
                <w:sz w:val="18"/>
                <w:szCs w:val="18"/>
              </w:rPr>
              <w:t>We want to organize TEAMs/ZOOM/GSUITE webinars which will be available to watch later, in easy, understandable language.</w:t>
            </w:r>
            <w:r w:rsidRPr="004056F3">
              <w:rPr>
                <w:rFonts w:cs="Arial"/>
                <w:sz w:val="18"/>
                <w:szCs w:val="18"/>
              </w:rPr>
              <w:br/>
              <w:t xml:space="preserve">We want to use those meetings to get to know migrant parents because they are often not seen. </w:t>
            </w:r>
            <w:r w:rsidR="00972798" w:rsidRPr="004056F3">
              <w:rPr>
                <w:rFonts w:cs="Arial"/>
                <w:sz w:val="18"/>
                <w:szCs w:val="18"/>
              </w:rPr>
              <w:t>Also,</w:t>
            </w:r>
            <w:r w:rsidRPr="004056F3">
              <w:rPr>
                <w:rFonts w:cs="Arial"/>
                <w:sz w:val="18"/>
                <w:szCs w:val="18"/>
              </w:rPr>
              <w:t xml:space="preserve"> meetings can be used to integrate parents.</w:t>
            </w:r>
          </w:p>
        </w:tc>
        <w:tc>
          <w:tcPr>
            <w:tcW w:w="4238" w:type="dxa"/>
          </w:tcPr>
          <w:p w14:paraId="5963F717" w14:textId="77777777" w:rsidR="008074FA" w:rsidRPr="004056F3" w:rsidRDefault="008074FA" w:rsidP="006035DF">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56F3">
              <w:rPr>
                <w:rFonts w:cstheme="minorHAnsi"/>
                <w:sz w:val="18"/>
                <w:szCs w:val="18"/>
              </w:rPr>
              <w:t>joint trainings, projects</w:t>
            </w:r>
          </w:p>
        </w:tc>
        <w:tc>
          <w:tcPr>
            <w:tcW w:w="4238" w:type="dxa"/>
          </w:tcPr>
          <w:p w14:paraId="6B0B1DBF" w14:textId="77777777" w:rsidR="008074FA" w:rsidRPr="004056F3" w:rsidRDefault="008074FA" w:rsidP="006035DF">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56F3">
              <w:rPr>
                <w:rFonts w:cs="Arial"/>
                <w:sz w:val="18"/>
                <w:szCs w:val="18"/>
              </w:rPr>
              <w:t xml:space="preserve">We got inspired by Jordi that before the parents was involved directly in planning the </w:t>
            </w:r>
            <w:r w:rsidR="004D3E40" w:rsidRPr="004056F3">
              <w:rPr>
                <w:rFonts w:cs="Arial"/>
                <w:sz w:val="18"/>
                <w:szCs w:val="18"/>
              </w:rPr>
              <w:t>student’s</w:t>
            </w:r>
            <w:r w:rsidRPr="004056F3">
              <w:rPr>
                <w:rFonts w:cs="Arial"/>
                <w:sz w:val="18"/>
                <w:szCs w:val="18"/>
              </w:rPr>
              <w:t xml:space="preserve"> education. But we have to find the right channels for communication between parent, students and </w:t>
            </w:r>
            <w:r w:rsidR="004D3E40" w:rsidRPr="004056F3">
              <w:rPr>
                <w:rFonts w:cs="Arial"/>
                <w:sz w:val="18"/>
                <w:szCs w:val="18"/>
              </w:rPr>
              <w:t>teachers</w:t>
            </w:r>
            <w:r w:rsidRPr="004056F3">
              <w:rPr>
                <w:rFonts w:cs="Arial"/>
                <w:sz w:val="18"/>
                <w:szCs w:val="18"/>
              </w:rPr>
              <w:t>.</w:t>
            </w:r>
          </w:p>
        </w:tc>
      </w:tr>
      <w:tr w:rsidR="00DF563C" w:rsidRPr="004056F3" w14:paraId="68C021FD" w14:textId="77777777" w:rsidTr="00DF563C">
        <w:tblPrEx>
          <w:tblLook w:val="04A0" w:firstRow="1" w:lastRow="0" w:firstColumn="1" w:lastColumn="0" w:noHBand="0" w:noVBand="1"/>
        </w:tblPrEx>
        <w:trPr>
          <w:gridBefore w:val="1"/>
          <w:wBefore w:w="8" w:type="dxa"/>
        </w:trPr>
        <w:tc>
          <w:tcPr>
            <w:cnfStyle w:val="001000000000" w:firstRow="0" w:lastRow="0" w:firstColumn="1" w:lastColumn="0" w:oddVBand="0" w:evenVBand="0" w:oddHBand="0" w:evenHBand="0" w:firstRowFirstColumn="0" w:firstRowLastColumn="0" w:lastRowFirstColumn="0" w:lastRowLastColumn="0"/>
            <w:tcW w:w="1597" w:type="dxa"/>
          </w:tcPr>
          <w:p w14:paraId="06E59E4D" w14:textId="77777777" w:rsidR="008074FA" w:rsidRPr="004056F3" w:rsidRDefault="008074FA" w:rsidP="00DF563C">
            <w:pPr>
              <w:ind w:right="-58"/>
              <w:rPr>
                <w:rFonts w:cstheme="minorHAnsi"/>
                <w:sz w:val="18"/>
                <w:szCs w:val="18"/>
              </w:rPr>
            </w:pPr>
            <w:r w:rsidRPr="004056F3">
              <w:rPr>
                <w:rFonts w:cstheme="minorHAnsi"/>
                <w:sz w:val="18"/>
                <w:szCs w:val="18"/>
              </w:rPr>
              <w:t>WHEN/WHERE</w:t>
            </w:r>
          </w:p>
        </w:tc>
        <w:tc>
          <w:tcPr>
            <w:tcW w:w="4237" w:type="dxa"/>
          </w:tcPr>
          <w:p w14:paraId="31F69C7B" w14:textId="77777777" w:rsidR="008074FA" w:rsidRPr="004056F3" w:rsidRDefault="008074FA" w:rsidP="006035D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56F3">
              <w:rPr>
                <w:rFonts w:cs="Arial"/>
                <w:sz w:val="18"/>
                <w:szCs w:val="18"/>
              </w:rPr>
              <w:t>online/platform/</w:t>
            </w:r>
            <w:r w:rsidR="004D3E40" w:rsidRPr="004056F3">
              <w:rPr>
                <w:rFonts w:cs="Arial"/>
                <w:sz w:val="18"/>
                <w:szCs w:val="18"/>
              </w:rPr>
              <w:t>Facebook</w:t>
            </w:r>
            <w:r w:rsidRPr="004056F3">
              <w:rPr>
                <w:rFonts w:cs="Arial"/>
                <w:sz w:val="18"/>
                <w:szCs w:val="18"/>
              </w:rPr>
              <w:t xml:space="preserve"> group</w:t>
            </w:r>
            <w:r w:rsidRPr="004056F3">
              <w:rPr>
                <w:rFonts w:cs="Arial"/>
                <w:sz w:val="18"/>
                <w:szCs w:val="18"/>
              </w:rPr>
              <w:br/>
              <w:t>asap</w:t>
            </w:r>
            <w:r w:rsidRPr="004056F3">
              <w:rPr>
                <w:rFonts w:cs="Arial"/>
                <w:sz w:val="18"/>
                <w:szCs w:val="18"/>
              </w:rPr>
              <w:br/>
            </w:r>
          </w:p>
        </w:tc>
        <w:tc>
          <w:tcPr>
            <w:tcW w:w="4238" w:type="dxa"/>
          </w:tcPr>
          <w:p w14:paraId="5CDDF07A" w14:textId="5F5517F6" w:rsidR="008074FA" w:rsidRPr="004056F3" w:rsidRDefault="008074FA" w:rsidP="006035D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56F3">
              <w:rPr>
                <w:rFonts w:cstheme="minorHAnsi"/>
                <w:sz w:val="18"/>
                <w:szCs w:val="18"/>
              </w:rPr>
              <w:t xml:space="preserve">For </w:t>
            </w:r>
            <w:r w:rsidR="00972798" w:rsidRPr="004056F3">
              <w:rPr>
                <w:rFonts w:cstheme="minorHAnsi"/>
                <w:sz w:val="18"/>
                <w:szCs w:val="18"/>
              </w:rPr>
              <w:t>example,</w:t>
            </w:r>
            <w:r w:rsidRPr="004056F3">
              <w:rPr>
                <w:rFonts w:cstheme="minorHAnsi"/>
                <w:sz w:val="18"/>
                <w:szCs w:val="18"/>
              </w:rPr>
              <w:t xml:space="preserve"> in February and March 2021 we have Tallinn info day and training of Parents Council for schools and kindergartens.</w:t>
            </w:r>
          </w:p>
        </w:tc>
        <w:tc>
          <w:tcPr>
            <w:tcW w:w="4238" w:type="dxa"/>
          </w:tcPr>
          <w:p w14:paraId="495F5156" w14:textId="77777777" w:rsidR="008074FA" w:rsidRPr="004056F3" w:rsidRDefault="008074FA" w:rsidP="006035D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56F3">
              <w:rPr>
                <w:rFonts w:cs="Arial"/>
                <w:sz w:val="18"/>
                <w:szCs w:val="18"/>
              </w:rPr>
              <w:t>As we wrote on Monday, we think we have to organize this work differently depending on which department is involved. When it comes to our high schools, we think we can have a project on municipality level but for Primary and Secondary we would have to organize it according to the different school areas in the city.</w:t>
            </w:r>
          </w:p>
        </w:tc>
      </w:tr>
      <w:tr w:rsidR="00DF563C" w:rsidRPr="004056F3" w14:paraId="34F023C4" w14:textId="77777777" w:rsidTr="00DF563C">
        <w:tblPrEx>
          <w:tblLook w:val="04A0" w:firstRow="1" w:lastRow="0" w:firstColumn="1" w:lastColumn="0" w:noHBand="0" w:noVBand="1"/>
        </w:tblPrEx>
        <w:trPr>
          <w:gridBefore w:val="1"/>
          <w:cnfStyle w:val="000000100000" w:firstRow="0" w:lastRow="0" w:firstColumn="0" w:lastColumn="0" w:oddVBand="0" w:evenVBand="0" w:oddHBand="1" w:evenHBand="0" w:firstRowFirstColumn="0" w:firstRowLastColumn="0" w:lastRowFirstColumn="0" w:lastRowLastColumn="0"/>
          <w:wBefore w:w="8" w:type="dxa"/>
        </w:trPr>
        <w:tc>
          <w:tcPr>
            <w:cnfStyle w:val="001000000000" w:firstRow="0" w:lastRow="0" w:firstColumn="1" w:lastColumn="0" w:oddVBand="0" w:evenVBand="0" w:oddHBand="0" w:evenHBand="0" w:firstRowFirstColumn="0" w:firstRowLastColumn="0" w:lastRowFirstColumn="0" w:lastRowLastColumn="0"/>
            <w:tcW w:w="1597" w:type="dxa"/>
          </w:tcPr>
          <w:p w14:paraId="2DE4C745" w14:textId="77777777" w:rsidR="008074FA" w:rsidRPr="004056F3" w:rsidRDefault="008074FA" w:rsidP="00DF563C">
            <w:pPr>
              <w:ind w:right="-58"/>
              <w:rPr>
                <w:rFonts w:cstheme="minorHAnsi"/>
                <w:sz w:val="18"/>
                <w:szCs w:val="18"/>
              </w:rPr>
            </w:pPr>
            <w:r w:rsidRPr="004056F3">
              <w:rPr>
                <w:rFonts w:cstheme="minorHAnsi"/>
                <w:sz w:val="18"/>
                <w:szCs w:val="18"/>
              </w:rPr>
              <w:t>WHO</w:t>
            </w:r>
          </w:p>
        </w:tc>
        <w:tc>
          <w:tcPr>
            <w:tcW w:w="4237" w:type="dxa"/>
          </w:tcPr>
          <w:p w14:paraId="3CBD6C2C" w14:textId="77777777" w:rsidR="008074FA" w:rsidRPr="004056F3" w:rsidRDefault="008074FA" w:rsidP="006035DF">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56F3">
              <w:rPr>
                <w:rFonts w:cs="Arial"/>
                <w:sz w:val="18"/>
                <w:szCs w:val="18"/>
              </w:rPr>
              <w:t>CIR - promotion</w:t>
            </w:r>
            <w:r w:rsidRPr="004056F3">
              <w:rPr>
                <w:rFonts w:cs="Arial"/>
                <w:sz w:val="18"/>
                <w:szCs w:val="18"/>
              </w:rPr>
              <w:br/>
              <w:t>District Council</w:t>
            </w:r>
            <w:r w:rsidRPr="004056F3">
              <w:rPr>
                <w:rFonts w:cs="Arial"/>
                <w:sz w:val="18"/>
                <w:szCs w:val="18"/>
              </w:rPr>
              <w:br/>
              <w:t>City Hall</w:t>
            </w:r>
            <w:r w:rsidRPr="004056F3">
              <w:rPr>
                <w:rFonts w:cs="Arial"/>
                <w:sz w:val="18"/>
                <w:szCs w:val="18"/>
              </w:rPr>
              <w:br/>
              <w:t>teachers</w:t>
            </w:r>
            <w:r w:rsidRPr="004056F3">
              <w:rPr>
                <w:rFonts w:cs="Arial"/>
                <w:sz w:val="18"/>
                <w:szCs w:val="18"/>
              </w:rPr>
              <w:br/>
              <w:t>parents</w:t>
            </w:r>
            <w:r w:rsidRPr="004056F3">
              <w:rPr>
                <w:rFonts w:cs="Arial"/>
                <w:sz w:val="18"/>
                <w:szCs w:val="18"/>
              </w:rPr>
              <w:br/>
              <w:t>PCSS</w:t>
            </w:r>
            <w:r w:rsidRPr="004056F3">
              <w:rPr>
                <w:rFonts w:cs="Arial"/>
                <w:sz w:val="18"/>
                <w:szCs w:val="18"/>
              </w:rPr>
              <w:br/>
              <w:t>University students</w:t>
            </w:r>
          </w:p>
        </w:tc>
        <w:tc>
          <w:tcPr>
            <w:tcW w:w="4238" w:type="dxa"/>
          </w:tcPr>
          <w:p w14:paraId="49EBA01C" w14:textId="77777777" w:rsidR="008074FA" w:rsidRPr="004056F3" w:rsidRDefault="008074FA" w:rsidP="006035DF">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4056F3">
              <w:rPr>
                <w:rFonts w:cs="Arial"/>
                <w:sz w:val="18"/>
                <w:szCs w:val="18"/>
              </w:rPr>
              <w:t>57 schools 129 kindergartens, Education department.</w:t>
            </w:r>
          </w:p>
          <w:p w14:paraId="6F6A40FD" w14:textId="77777777" w:rsidR="008074FA" w:rsidRPr="004056F3" w:rsidRDefault="008074FA" w:rsidP="006035DF">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4238" w:type="dxa"/>
          </w:tcPr>
          <w:p w14:paraId="5A4C1C8D" w14:textId="326029B2" w:rsidR="008074FA" w:rsidRPr="004056F3" w:rsidRDefault="008074FA" w:rsidP="006035DF">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56F3">
              <w:rPr>
                <w:rFonts w:cs="Arial"/>
                <w:sz w:val="18"/>
                <w:szCs w:val="18"/>
              </w:rPr>
              <w:t xml:space="preserve">In the hands on work there will be parents, students and teachers. </w:t>
            </w:r>
            <w:r w:rsidR="00972798" w:rsidRPr="004056F3">
              <w:rPr>
                <w:rFonts w:cs="Arial"/>
                <w:sz w:val="18"/>
                <w:szCs w:val="18"/>
              </w:rPr>
              <w:t>But in</w:t>
            </w:r>
            <w:r w:rsidRPr="004056F3">
              <w:rPr>
                <w:rFonts w:cs="Arial"/>
                <w:sz w:val="18"/>
                <w:szCs w:val="18"/>
              </w:rPr>
              <w:t xml:space="preserve"> the </w:t>
            </w:r>
            <w:proofErr w:type="gramStart"/>
            <w:r w:rsidRPr="004056F3">
              <w:rPr>
                <w:rFonts w:cs="Arial"/>
                <w:sz w:val="18"/>
                <w:szCs w:val="18"/>
              </w:rPr>
              <w:t>background</w:t>
            </w:r>
            <w:proofErr w:type="gramEnd"/>
            <w:r w:rsidRPr="004056F3">
              <w:rPr>
                <w:rFonts w:cs="Arial"/>
                <w:sz w:val="18"/>
                <w:szCs w:val="18"/>
              </w:rPr>
              <w:t xml:space="preserve"> we </w:t>
            </w:r>
            <w:r w:rsidR="004D3E40" w:rsidRPr="004056F3">
              <w:rPr>
                <w:rFonts w:cs="Arial"/>
                <w:sz w:val="18"/>
                <w:szCs w:val="18"/>
              </w:rPr>
              <w:t>will</w:t>
            </w:r>
            <w:r w:rsidRPr="004056F3">
              <w:rPr>
                <w:rFonts w:cs="Arial"/>
                <w:sz w:val="18"/>
                <w:szCs w:val="18"/>
              </w:rPr>
              <w:t xml:space="preserve"> have to involve headmasters and leaders </w:t>
            </w:r>
            <w:r w:rsidR="004D3E40" w:rsidRPr="004056F3">
              <w:rPr>
                <w:rFonts w:cs="Arial"/>
                <w:sz w:val="18"/>
                <w:szCs w:val="18"/>
              </w:rPr>
              <w:t>to</w:t>
            </w:r>
            <w:r w:rsidRPr="004056F3">
              <w:rPr>
                <w:rFonts w:cs="Arial"/>
                <w:sz w:val="18"/>
                <w:szCs w:val="18"/>
              </w:rPr>
              <w:t xml:space="preserve"> our two </w:t>
            </w:r>
            <w:r w:rsidR="004D3E40" w:rsidRPr="004056F3">
              <w:rPr>
                <w:rFonts w:cs="Arial"/>
                <w:sz w:val="18"/>
                <w:szCs w:val="18"/>
              </w:rPr>
              <w:t>direct</w:t>
            </w:r>
            <w:r w:rsidRPr="004056F3">
              <w:rPr>
                <w:rFonts w:cs="Arial"/>
                <w:sz w:val="18"/>
                <w:szCs w:val="18"/>
              </w:rPr>
              <w:t xml:space="preserve"> educational departments.</w:t>
            </w:r>
          </w:p>
        </w:tc>
      </w:tr>
      <w:tr w:rsidR="00DF563C" w:rsidRPr="004056F3" w14:paraId="5E0F2237" w14:textId="77777777" w:rsidTr="00DF563C">
        <w:tblPrEx>
          <w:tblLook w:val="04A0" w:firstRow="1" w:lastRow="0" w:firstColumn="1" w:lastColumn="0" w:noHBand="0" w:noVBand="1"/>
        </w:tblPrEx>
        <w:trPr>
          <w:gridBefore w:val="1"/>
          <w:wBefore w:w="8" w:type="dxa"/>
        </w:trPr>
        <w:tc>
          <w:tcPr>
            <w:cnfStyle w:val="001000000000" w:firstRow="0" w:lastRow="0" w:firstColumn="1" w:lastColumn="0" w:oddVBand="0" w:evenVBand="0" w:oddHBand="0" w:evenHBand="0" w:firstRowFirstColumn="0" w:firstRowLastColumn="0" w:lastRowFirstColumn="0" w:lastRowLastColumn="0"/>
            <w:tcW w:w="1597" w:type="dxa"/>
          </w:tcPr>
          <w:p w14:paraId="7B98E82C" w14:textId="77777777" w:rsidR="008074FA" w:rsidRPr="004056F3" w:rsidRDefault="008074FA" w:rsidP="00DF563C">
            <w:pPr>
              <w:ind w:right="-58"/>
              <w:rPr>
                <w:rFonts w:cstheme="minorHAnsi"/>
                <w:sz w:val="18"/>
                <w:szCs w:val="18"/>
              </w:rPr>
            </w:pPr>
            <w:r w:rsidRPr="004056F3">
              <w:rPr>
                <w:rFonts w:cstheme="minorHAnsi"/>
                <w:sz w:val="18"/>
                <w:szCs w:val="18"/>
              </w:rPr>
              <w:t>RESOURCES</w:t>
            </w:r>
          </w:p>
        </w:tc>
        <w:tc>
          <w:tcPr>
            <w:tcW w:w="4237" w:type="dxa"/>
          </w:tcPr>
          <w:p w14:paraId="340FD540" w14:textId="479D2071" w:rsidR="008074FA" w:rsidRPr="004056F3" w:rsidRDefault="008074FA" w:rsidP="006035D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56F3">
              <w:rPr>
                <w:rFonts w:cs="Arial"/>
                <w:sz w:val="18"/>
                <w:szCs w:val="18"/>
              </w:rPr>
              <w:t>platform</w:t>
            </w:r>
            <w:r w:rsidRPr="004056F3">
              <w:rPr>
                <w:rFonts w:cs="Arial"/>
                <w:sz w:val="18"/>
                <w:szCs w:val="18"/>
              </w:rPr>
              <w:br/>
            </w:r>
            <w:r w:rsidR="00972798" w:rsidRPr="004056F3">
              <w:rPr>
                <w:rFonts w:cs="Arial"/>
                <w:sz w:val="18"/>
                <w:szCs w:val="18"/>
              </w:rPr>
              <w:t>teams’</w:t>
            </w:r>
            <w:r w:rsidRPr="004056F3">
              <w:rPr>
                <w:rFonts w:cs="Arial"/>
                <w:sz w:val="18"/>
                <w:szCs w:val="18"/>
              </w:rPr>
              <w:t xml:space="preserve"> specialists</w:t>
            </w:r>
            <w:r w:rsidRPr="004056F3">
              <w:rPr>
                <w:rFonts w:cs="Arial"/>
                <w:sz w:val="18"/>
                <w:szCs w:val="18"/>
              </w:rPr>
              <w:br/>
              <w:t>in making videos</w:t>
            </w:r>
            <w:r w:rsidRPr="004056F3">
              <w:rPr>
                <w:rFonts w:cs="Arial"/>
                <w:sz w:val="18"/>
                <w:szCs w:val="18"/>
              </w:rPr>
              <w:br/>
            </w:r>
            <w:proofErr w:type="spellStart"/>
            <w:r w:rsidRPr="004056F3">
              <w:rPr>
                <w:rFonts w:cs="Arial"/>
                <w:sz w:val="18"/>
                <w:szCs w:val="18"/>
              </w:rPr>
              <w:t>Librus</w:t>
            </w:r>
            <w:proofErr w:type="spellEnd"/>
            <w:r w:rsidRPr="004056F3">
              <w:rPr>
                <w:rFonts w:cs="Arial"/>
                <w:sz w:val="18"/>
                <w:szCs w:val="18"/>
              </w:rPr>
              <w:t xml:space="preserve"> (messages to parents)</w:t>
            </w:r>
          </w:p>
        </w:tc>
        <w:tc>
          <w:tcPr>
            <w:tcW w:w="4238" w:type="dxa"/>
          </w:tcPr>
          <w:p w14:paraId="5E74B610" w14:textId="77777777" w:rsidR="008074FA" w:rsidRPr="004056F3" w:rsidRDefault="008074FA" w:rsidP="006035DF">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4056F3">
              <w:rPr>
                <w:rFonts w:cs="Arial"/>
                <w:sz w:val="18"/>
                <w:szCs w:val="18"/>
              </w:rPr>
              <w:t>more trainings</w:t>
            </w:r>
          </w:p>
          <w:p w14:paraId="3E797E65" w14:textId="77777777" w:rsidR="008074FA" w:rsidRPr="004056F3" w:rsidRDefault="008074FA" w:rsidP="006035DF">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4238" w:type="dxa"/>
          </w:tcPr>
          <w:p w14:paraId="55F2C8D3" w14:textId="54208731" w:rsidR="008074FA" w:rsidRPr="004056F3" w:rsidRDefault="008074FA" w:rsidP="006035D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56F3">
              <w:rPr>
                <w:rFonts w:cs="Arial"/>
                <w:sz w:val="18"/>
                <w:szCs w:val="18"/>
              </w:rPr>
              <w:t xml:space="preserve">If we can't use Microsoft </w:t>
            </w:r>
            <w:r w:rsidR="00972798" w:rsidRPr="004056F3">
              <w:rPr>
                <w:rFonts w:cs="Arial"/>
                <w:sz w:val="18"/>
                <w:szCs w:val="18"/>
              </w:rPr>
              <w:t>Teams,</w:t>
            </w:r>
            <w:r w:rsidRPr="004056F3">
              <w:rPr>
                <w:rFonts w:cs="Arial"/>
                <w:sz w:val="18"/>
                <w:szCs w:val="18"/>
              </w:rPr>
              <w:t xml:space="preserve"> we will need another software. But the most important resource is to find the time for all participants.</w:t>
            </w:r>
          </w:p>
        </w:tc>
      </w:tr>
      <w:tr w:rsidR="00DF563C" w:rsidRPr="004056F3" w14:paraId="6C5021DD" w14:textId="77777777" w:rsidTr="00DF563C">
        <w:tblPrEx>
          <w:tblLook w:val="04A0" w:firstRow="1" w:lastRow="0" w:firstColumn="1" w:lastColumn="0" w:noHBand="0" w:noVBand="1"/>
        </w:tblPrEx>
        <w:trPr>
          <w:gridBefore w:val="1"/>
          <w:cnfStyle w:val="000000100000" w:firstRow="0" w:lastRow="0" w:firstColumn="0" w:lastColumn="0" w:oddVBand="0" w:evenVBand="0" w:oddHBand="1" w:evenHBand="0" w:firstRowFirstColumn="0" w:firstRowLastColumn="0" w:lastRowFirstColumn="0" w:lastRowLastColumn="0"/>
          <w:wBefore w:w="8" w:type="dxa"/>
        </w:trPr>
        <w:tc>
          <w:tcPr>
            <w:cnfStyle w:val="001000000000" w:firstRow="0" w:lastRow="0" w:firstColumn="1" w:lastColumn="0" w:oddVBand="0" w:evenVBand="0" w:oddHBand="0" w:evenHBand="0" w:firstRowFirstColumn="0" w:firstRowLastColumn="0" w:lastRowFirstColumn="0" w:lastRowLastColumn="0"/>
            <w:tcW w:w="1597" w:type="dxa"/>
          </w:tcPr>
          <w:p w14:paraId="05A0707A" w14:textId="77777777" w:rsidR="008074FA" w:rsidRPr="004056F3" w:rsidRDefault="008074FA" w:rsidP="00DF563C">
            <w:pPr>
              <w:ind w:right="-58"/>
              <w:rPr>
                <w:rFonts w:cstheme="minorHAnsi"/>
                <w:sz w:val="18"/>
                <w:szCs w:val="18"/>
              </w:rPr>
            </w:pPr>
            <w:r w:rsidRPr="004056F3">
              <w:rPr>
                <w:rFonts w:cstheme="minorHAnsi"/>
                <w:sz w:val="18"/>
                <w:szCs w:val="18"/>
              </w:rPr>
              <w:lastRenderedPageBreak/>
              <w:t>NEXT STEPS</w:t>
            </w:r>
          </w:p>
        </w:tc>
        <w:tc>
          <w:tcPr>
            <w:tcW w:w="4237" w:type="dxa"/>
          </w:tcPr>
          <w:p w14:paraId="77079949" w14:textId="77777777" w:rsidR="008074FA" w:rsidRPr="004056F3" w:rsidRDefault="008074FA" w:rsidP="006035DF">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56F3">
              <w:rPr>
                <w:rFonts w:cs="Arial"/>
                <w:sz w:val="18"/>
                <w:szCs w:val="18"/>
              </w:rPr>
              <w:t>There are difficulties: equipment, internet connection</w:t>
            </w:r>
            <w:r w:rsidRPr="004056F3">
              <w:rPr>
                <w:rFonts w:cs="Arial"/>
                <w:sz w:val="18"/>
                <w:szCs w:val="18"/>
              </w:rPr>
              <w:br/>
              <w:t>sharing with all schools in Poznan</w:t>
            </w:r>
            <w:r w:rsidRPr="004056F3">
              <w:rPr>
                <w:rFonts w:cs="Arial"/>
                <w:sz w:val="18"/>
                <w:szCs w:val="18"/>
              </w:rPr>
              <w:br/>
              <w:t>Education Department can compare which platforms are used by schools</w:t>
            </w:r>
          </w:p>
        </w:tc>
        <w:tc>
          <w:tcPr>
            <w:tcW w:w="4238" w:type="dxa"/>
          </w:tcPr>
          <w:p w14:paraId="799082B9" w14:textId="77777777" w:rsidR="008074FA" w:rsidRPr="004056F3" w:rsidRDefault="008074FA" w:rsidP="006035DF">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4056F3">
              <w:rPr>
                <w:rFonts w:cs="Arial"/>
                <w:sz w:val="18"/>
                <w:szCs w:val="18"/>
              </w:rPr>
              <w:t>Cooperation between schools</w:t>
            </w:r>
            <w:r w:rsidR="004D3E40">
              <w:rPr>
                <w:rFonts w:cs="Arial"/>
                <w:sz w:val="18"/>
                <w:szCs w:val="18"/>
              </w:rPr>
              <w:t xml:space="preserve"> and </w:t>
            </w:r>
            <w:r w:rsidRPr="004056F3">
              <w:rPr>
                <w:rFonts w:cs="Arial"/>
                <w:sz w:val="18"/>
                <w:szCs w:val="18"/>
              </w:rPr>
              <w:t>kindergartens</w:t>
            </w:r>
          </w:p>
          <w:p w14:paraId="37F3E121" w14:textId="77777777" w:rsidR="008074FA" w:rsidRPr="004056F3" w:rsidRDefault="008074FA" w:rsidP="006035DF">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4238" w:type="dxa"/>
          </w:tcPr>
          <w:p w14:paraId="22107473" w14:textId="77777777" w:rsidR="008074FA" w:rsidRPr="004056F3" w:rsidRDefault="008074FA" w:rsidP="006035DF">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56F3">
              <w:rPr>
                <w:rFonts w:cs="Arial"/>
                <w:sz w:val="18"/>
                <w:szCs w:val="18"/>
              </w:rPr>
              <w:t>Is to anchor the project within our two departments.</w:t>
            </w:r>
          </w:p>
        </w:tc>
      </w:tr>
    </w:tbl>
    <w:p w14:paraId="31F3AFE1" w14:textId="77777777" w:rsidR="008074FA" w:rsidRDefault="008074FA" w:rsidP="00486E58">
      <w:pPr>
        <w:pStyle w:val="Urbact-Body-Bullet-2"/>
        <w:numPr>
          <w:ilvl w:val="0"/>
          <w:numId w:val="0"/>
        </w:numPr>
        <w:spacing w:before="0" w:line="240" w:lineRule="auto"/>
        <w:jc w:val="both"/>
        <w:rPr>
          <w:ins w:id="0" w:author="Mireia Sanabria" w:date="2021-03-09T18:03:00Z"/>
          <w:rFonts w:cstheme="minorHAnsi"/>
          <w:lang w:val="en-GB"/>
        </w:rPr>
      </w:pPr>
    </w:p>
    <w:tbl>
      <w:tblPr>
        <w:tblStyle w:val="ListTable3-Accent4"/>
        <w:tblW w:w="14318" w:type="dxa"/>
        <w:tblInd w:w="-289" w:type="dxa"/>
        <w:tblLook w:val="04A0" w:firstRow="1" w:lastRow="0" w:firstColumn="1" w:lastColumn="0" w:noHBand="0" w:noVBand="1"/>
      </w:tblPr>
      <w:tblGrid>
        <w:gridCol w:w="1702"/>
        <w:gridCol w:w="2094"/>
        <w:gridCol w:w="2158"/>
        <w:gridCol w:w="4111"/>
        <w:gridCol w:w="4253"/>
      </w:tblGrid>
      <w:tr w:rsidR="00972798" w:rsidRPr="00972798" w14:paraId="19F7102C" w14:textId="77777777" w:rsidTr="00972798">
        <w:trPr>
          <w:cnfStyle w:val="100000000000" w:firstRow="1" w:lastRow="0" w:firstColumn="0" w:lastColumn="0" w:oddVBand="0" w:evenVBand="0" w:oddHBand="0" w:evenHBand="0" w:firstRowFirstColumn="0" w:firstRowLastColumn="0" w:lastRowFirstColumn="0" w:lastRowLastColumn="0"/>
          <w:trHeight w:val="505"/>
        </w:trPr>
        <w:tc>
          <w:tcPr>
            <w:cnfStyle w:val="001000000100" w:firstRow="0" w:lastRow="0" w:firstColumn="1" w:lastColumn="0" w:oddVBand="0" w:evenVBand="0" w:oddHBand="0" w:evenHBand="0" w:firstRowFirstColumn="1" w:firstRowLastColumn="0" w:lastRowFirstColumn="0" w:lastRowLastColumn="0"/>
            <w:tcW w:w="3796" w:type="dxa"/>
            <w:gridSpan w:val="2"/>
          </w:tcPr>
          <w:p w14:paraId="5AF59BDF" w14:textId="77777777" w:rsidR="00972798" w:rsidRPr="00972798" w:rsidRDefault="00972798" w:rsidP="00972798">
            <w:pPr>
              <w:ind w:right="-58"/>
              <w:jc w:val="center"/>
              <w:rPr>
                <w:rFonts w:cstheme="minorHAnsi"/>
                <w:sz w:val="18"/>
                <w:szCs w:val="18"/>
              </w:rPr>
            </w:pPr>
          </w:p>
        </w:tc>
        <w:tc>
          <w:tcPr>
            <w:tcW w:w="2158" w:type="dxa"/>
          </w:tcPr>
          <w:p w14:paraId="1B69B1E6" w14:textId="77777777" w:rsidR="00972798" w:rsidRPr="00972798" w:rsidRDefault="00972798" w:rsidP="00972798">
            <w:pPr>
              <w:ind w:right="-58"/>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72798">
              <w:rPr>
                <w:rFonts w:cstheme="minorHAnsi"/>
                <w:sz w:val="18"/>
                <w:szCs w:val="18"/>
              </w:rPr>
              <w:t>NT</w:t>
            </w:r>
          </w:p>
        </w:tc>
        <w:tc>
          <w:tcPr>
            <w:tcW w:w="4111" w:type="dxa"/>
          </w:tcPr>
          <w:p w14:paraId="40DA9002" w14:textId="77777777" w:rsidR="00972798" w:rsidRPr="00972798" w:rsidRDefault="00972798" w:rsidP="00972798">
            <w:pPr>
              <w:ind w:right="-58"/>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72798">
              <w:rPr>
                <w:rFonts w:cstheme="minorHAnsi"/>
                <w:sz w:val="18"/>
                <w:szCs w:val="18"/>
              </w:rPr>
              <w:t>AL</w:t>
            </w:r>
          </w:p>
        </w:tc>
        <w:tc>
          <w:tcPr>
            <w:tcW w:w="4253" w:type="dxa"/>
          </w:tcPr>
          <w:p w14:paraId="1BD37332" w14:textId="77777777" w:rsidR="00972798" w:rsidRPr="00972798" w:rsidRDefault="00972798" w:rsidP="00972798">
            <w:pPr>
              <w:ind w:right="-58"/>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72798">
              <w:rPr>
                <w:rFonts w:cstheme="minorHAnsi"/>
                <w:sz w:val="18"/>
                <w:szCs w:val="18"/>
              </w:rPr>
              <w:t>VL</w:t>
            </w:r>
          </w:p>
        </w:tc>
      </w:tr>
      <w:tr w:rsidR="00972798" w:rsidRPr="00972798" w14:paraId="33A120A2" w14:textId="77777777" w:rsidTr="00972798">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702" w:type="dxa"/>
            <w:shd w:val="clear" w:color="auto" w:fill="auto"/>
          </w:tcPr>
          <w:p w14:paraId="363414A4" w14:textId="77777777" w:rsidR="00972798" w:rsidRPr="00972798" w:rsidRDefault="00972798" w:rsidP="00972798">
            <w:pPr>
              <w:ind w:right="-58"/>
              <w:rPr>
                <w:rFonts w:cstheme="minorHAnsi"/>
                <w:sz w:val="18"/>
                <w:szCs w:val="18"/>
              </w:rPr>
            </w:pPr>
            <w:r w:rsidRPr="00972798">
              <w:rPr>
                <w:rFonts w:cstheme="minorHAnsi"/>
                <w:sz w:val="18"/>
                <w:szCs w:val="18"/>
              </w:rPr>
              <w:t>PROJECT</w:t>
            </w:r>
          </w:p>
        </w:tc>
        <w:tc>
          <w:tcPr>
            <w:tcW w:w="4252" w:type="dxa"/>
            <w:gridSpan w:val="2"/>
            <w:shd w:val="clear" w:color="auto" w:fill="auto"/>
            <w:vAlign w:val="center"/>
          </w:tcPr>
          <w:p w14:paraId="0708BB50" w14:textId="7E946321" w:rsidR="00972798" w:rsidRPr="00972798" w:rsidRDefault="00972798" w:rsidP="00972798">
            <w:pPr>
              <w:ind w:right="-58"/>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972798">
              <w:rPr>
                <w:rFonts w:cstheme="minorHAnsi"/>
                <w:b/>
                <w:bCs/>
                <w:sz w:val="18"/>
                <w:szCs w:val="18"/>
              </w:rPr>
              <w:t>Adventure of feelings and thoughts</w:t>
            </w:r>
          </w:p>
        </w:tc>
        <w:tc>
          <w:tcPr>
            <w:tcW w:w="4111" w:type="dxa"/>
            <w:shd w:val="clear" w:color="auto" w:fill="auto"/>
            <w:vAlign w:val="center"/>
          </w:tcPr>
          <w:p w14:paraId="75069678" w14:textId="77777777" w:rsidR="00972798" w:rsidRPr="00972798" w:rsidRDefault="00972798" w:rsidP="00972798">
            <w:pPr>
              <w:ind w:right="-58"/>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972798">
              <w:rPr>
                <w:rFonts w:cstheme="minorHAnsi"/>
                <w:b/>
                <w:bCs/>
                <w:sz w:val="18"/>
                <w:szCs w:val="18"/>
              </w:rPr>
              <w:t>AMPA 2.0 with app Stroller walk</w:t>
            </w:r>
          </w:p>
        </w:tc>
        <w:tc>
          <w:tcPr>
            <w:tcW w:w="4253" w:type="dxa"/>
            <w:shd w:val="clear" w:color="auto" w:fill="auto"/>
            <w:vAlign w:val="center"/>
          </w:tcPr>
          <w:p w14:paraId="367EA588" w14:textId="7E627E8F" w:rsidR="00972798" w:rsidRPr="00972798" w:rsidRDefault="00972798" w:rsidP="00972798">
            <w:pPr>
              <w:ind w:right="-58"/>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972798">
              <w:rPr>
                <w:rFonts w:cstheme="minorHAnsi"/>
                <w:b/>
                <w:bCs/>
                <w:sz w:val="18"/>
                <w:szCs w:val="18"/>
              </w:rPr>
              <w:t>Virtual Learning Exchanging Community</w:t>
            </w:r>
          </w:p>
        </w:tc>
      </w:tr>
      <w:tr w:rsidR="00972798" w:rsidRPr="009514D0" w14:paraId="55AE3275" w14:textId="77777777" w:rsidTr="00972798">
        <w:tc>
          <w:tcPr>
            <w:cnfStyle w:val="001000000000" w:firstRow="0" w:lastRow="0" w:firstColumn="1" w:lastColumn="0" w:oddVBand="0" w:evenVBand="0" w:oddHBand="0" w:evenHBand="0" w:firstRowFirstColumn="0" w:firstRowLastColumn="0" w:lastRowFirstColumn="0" w:lastRowLastColumn="0"/>
            <w:tcW w:w="1702" w:type="dxa"/>
          </w:tcPr>
          <w:p w14:paraId="476DB29B" w14:textId="77777777" w:rsidR="00972798" w:rsidRPr="00972798" w:rsidRDefault="00972798" w:rsidP="00972798">
            <w:pPr>
              <w:ind w:right="-58"/>
              <w:rPr>
                <w:rFonts w:cstheme="minorHAnsi"/>
                <w:sz w:val="18"/>
                <w:szCs w:val="18"/>
              </w:rPr>
            </w:pPr>
            <w:r w:rsidRPr="00972798">
              <w:rPr>
                <w:rFonts w:cstheme="minorHAnsi"/>
                <w:sz w:val="18"/>
                <w:szCs w:val="18"/>
              </w:rPr>
              <w:t>TRANFER / ADAPT</w:t>
            </w:r>
          </w:p>
        </w:tc>
        <w:tc>
          <w:tcPr>
            <w:tcW w:w="4252" w:type="dxa"/>
            <w:gridSpan w:val="2"/>
            <w:vAlign w:val="bottom"/>
          </w:tcPr>
          <w:p w14:paraId="5669B049" w14:textId="5AA877D1" w:rsidR="00972798" w:rsidRPr="00972798" w:rsidRDefault="00972798" w:rsidP="0097279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72798">
              <w:rPr>
                <w:rFonts w:cs="Arial"/>
                <w:sz w:val="18"/>
                <w:szCs w:val="18"/>
              </w:rPr>
              <w:t>We transfer the process but it's absolutely necessary to adapt to EACH school's situation and even more to the "variety" of parents</w:t>
            </w:r>
          </w:p>
        </w:tc>
        <w:tc>
          <w:tcPr>
            <w:tcW w:w="4111" w:type="dxa"/>
            <w:vAlign w:val="bottom"/>
          </w:tcPr>
          <w:p w14:paraId="2F9CC167" w14:textId="77777777" w:rsidR="00972798" w:rsidRPr="00972798" w:rsidRDefault="00972798" w:rsidP="00972798">
            <w:pPr>
              <w:pStyle w:val="Heading3"/>
              <w:spacing w:before="0" w:beforeAutospacing="0" w:after="0" w:afterAutospacing="0"/>
              <w:outlineLvl w:val="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b w:val="0"/>
                <w:bCs w:val="0"/>
                <w:sz w:val="18"/>
                <w:szCs w:val="18"/>
                <w:lang w:eastAsia="en-US"/>
              </w:rPr>
            </w:pPr>
            <w:r w:rsidRPr="00972798">
              <w:rPr>
                <w:rFonts w:asciiTheme="minorHAnsi" w:eastAsiaTheme="minorHAnsi" w:hAnsiTheme="minorHAnsi" w:cs="Arial"/>
                <w:b w:val="0"/>
                <w:bCs w:val="0"/>
                <w:sz w:val="18"/>
                <w:szCs w:val="18"/>
                <w:lang w:eastAsia="en-US"/>
              </w:rPr>
              <w:t xml:space="preserve">We will adapt </w:t>
            </w:r>
            <w:proofErr w:type="gramStart"/>
            <w:r w:rsidRPr="00972798">
              <w:rPr>
                <w:rFonts w:asciiTheme="minorHAnsi" w:eastAsiaTheme="minorHAnsi" w:hAnsiTheme="minorHAnsi" w:cs="Arial"/>
                <w:b w:val="0"/>
                <w:bCs w:val="0"/>
                <w:sz w:val="18"/>
                <w:szCs w:val="18"/>
                <w:lang w:eastAsia="en-US"/>
              </w:rPr>
              <w:t>it,</w:t>
            </w:r>
            <w:proofErr w:type="gramEnd"/>
            <w:r w:rsidRPr="00972798">
              <w:rPr>
                <w:rFonts w:asciiTheme="minorHAnsi" w:eastAsiaTheme="minorHAnsi" w:hAnsiTheme="minorHAnsi" w:cs="Arial"/>
                <w:b w:val="0"/>
                <w:bCs w:val="0"/>
                <w:sz w:val="18"/>
                <w:szCs w:val="18"/>
                <w:lang w:eastAsia="en-US"/>
              </w:rPr>
              <w:t xml:space="preserve"> we will use school rooms for the activities and we will try to bring teachers/parents with these skills. we will have to evaluate this better with our ULG. </w:t>
            </w:r>
          </w:p>
        </w:tc>
        <w:tc>
          <w:tcPr>
            <w:tcW w:w="4253" w:type="dxa"/>
          </w:tcPr>
          <w:p w14:paraId="2BB460F0" w14:textId="3DB3DC0E" w:rsidR="00972798" w:rsidRPr="00972798" w:rsidRDefault="00972798" w:rsidP="0097279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72798">
              <w:rPr>
                <w:rFonts w:cs="Arial"/>
                <w:sz w:val="18"/>
                <w:szCs w:val="18"/>
              </w:rPr>
              <w:t>It's a mix of different practices like Tallinn’s Art Gymnasium or Poznan Families Centre</w:t>
            </w:r>
          </w:p>
          <w:p w14:paraId="41F7ACD5" w14:textId="77777777" w:rsidR="00972798" w:rsidRPr="00972798" w:rsidRDefault="00972798" w:rsidP="00972798">
            <w:pP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972798" w:rsidRPr="009514D0" w14:paraId="69FAC807" w14:textId="77777777" w:rsidTr="00972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16D28C7F" w14:textId="77777777" w:rsidR="00972798" w:rsidRPr="00972798" w:rsidRDefault="00972798" w:rsidP="00972798">
            <w:pPr>
              <w:ind w:right="-58"/>
              <w:rPr>
                <w:rFonts w:cstheme="minorHAnsi"/>
                <w:sz w:val="18"/>
                <w:szCs w:val="18"/>
              </w:rPr>
            </w:pPr>
            <w:r w:rsidRPr="00972798">
              <w:rPr>
                <w:rFonts w:cstheme="minorHAnsi"/>
                <w:sz w:val="18"/>
                <w:szCs w:val="18"/>
              </w:rPr>
              <w:t>ADJUSTMENT</w:t>
            </w:r>
          </w:p>
        </w:tc>
        <w:tc>
          <w:tcPr>
            <w:tcW w:w="4252" w:type="dxa"/>
            <w:gridSpan w:val="2"/>
            <w:vAlign w:val="bottom"/>
          </w:tcPr>
          <w:p w14:paraId="26649D62" w14:textId="77777777" w:rsidR="00972798" w:rsidRPr="00972798" w:rsidRDefault="00972798" w:rsidP="00972798">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72798">
              <w:rPr>
                <w:rFonts w:cs="Arial"/>
                <w:sz w:val="18"/>
                <w:szCs w:val="18"/>
              </w:rPr>
              <w:t>the realization of specific sessions for parents before starting the process AND during the concretisation.</w:t>
            </w:r>
          </w:p>
        </w:tc>
        <w:tc>
          <w:tcPr>
            <w:tcW w:w="4111" w:type="dxa"/>
            <w:vAlign w:val="bottom"/>
          </w:tcPr>
          <w:p w14:paraId="7CF689BF" w14:textId="510D4EB7" w:rsidR="00972798" w:rsidRPr="00972798" w:rsidRDefault="00972798" w:rsidP="00972798">
            <w:pPr>
              <w:pStyle w:val="Heading3"/>
              <w:spacing w:before="0" w:beforeAutospacing="0" w:after="0" w:afterAutospacing="0"/>
              <w:outlineLvl w:val="2"/>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val="0"/>
                <w:bCs w:val="0"/>
                <w:sz w:val="18"/>
                <w:szCs w:val="18"/>
                <w:lang w:eastAsia="en-US"/>
              </w:rPr>
            </w:pPr>
            <w:r w:rsidRPr="00972798">
              <w:rPr>
                <w:rFonts w:asciiTheme="minorHAnsi" w:eastAsiaTheme="minorHAnsi" w:hAnsiTheme="minorHAnsi" w:cs="Arial"/>
                <w:b w:val="0"/>
                <w:bCs w:val="0"/>
                <w:sz w:val="18"/>
                <w:szCs w:val="18"/>
                <w:lang w:eastAsia="en-US"/>
              </w:rPr>
              <w:t>The introduction of an app develop</w:t>
            </w:r>
            <w:r>
              <w:rPr>
                <w:rFonts w:asciiTheme="minorHAnsi" w:eastAsiaTheme="minorHAnsi" w:hAnsiTheme="minorHAnsi" w:cs="Arial"/>
                <w:b w:val="0"/>
                <w:bCs w:val="0"/>
                <w:sz w:val="18"/>
                <w:szCs w:val="18"/>
                <w:lang w:eastAsia="en-US"/>
              </w:rPr>
              <w:t>ed</w:t>
            </w:r>
            <w:r w:rsidRPr="00972798">
              <w:rPr>
                <w:rFonts w:asciiTheme="minorHAnsi" w:eastAsiaTheme="minorHAnsi" w:hAnsiTheme="minorHAnsi" w:cs="Arial"/>
                <w:b w:val="0"/>
                <w:bCs w:val="0"/>
                <w:sz w:val="18"/>
                <w:szCs w:val="18"/>
                <w:lang w:eastAsia="en-US"/>
              </w:rPr>
              <w:t xml:space="preserve"> by student to engage Parents to know how to use technology and to know the 10 good habits</w:t>
            </w:r>
            <w:r w:rsidRPr="00972798">
              <w:rPr>
                <w:rFonts w:asciiTheme="minorHAnsi" w:eastAsiaTheme="minorHAnsi" w:hAnsiTheme="minorHAnsi" w:cs="Arial"/>
                <w:b w:val="0"/>
                <w:bCs w:val="0"/>
                <w:sz w:val="18"/>
                <w:szCs w:val="18"/>
                <w:lang w:eastAsia="en-US"/>
              </w:rPr>
              <w:br/>
              <w:t>We can also do this by zoom giving knowledge from parents to parent regarding this issue.</w:t>
            </w:r>
          </w:p>
        </w:tc>
        <w:tc>
          <w:tcPr>
            <w:tcW w:w="4253" w:type="dxa"/>
          </w:tcPr>
          <w:p w14:paraId="190F59BA" w14:textId="45FD6D18" w:rsidR="00972798" w:rsidRPr="00972798" w:rsidRDefault="00972798" w:rsidP="00972798">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72798">
              <w:rPr>
                <w:rFonts w:cs="Arial"/>
                <w:sz w:val="18"/>
                <w:szCs w:val="18"/>
              </w:rPr>
              <w:t>It's a mix of different practices like Tallinn’s Art Gymnasium or Poznan Families Centre</w:t>
            </w:r>
          </w:p>
          <w:p w14:paraId="7CF1F96D" w14:textId="77777777" w:rsidR="00972798" w:rsidRPr="00972798" w:rsidRDefault="00972798" w:rsidP="00972798">
            <w:pPr>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972798" w:rsidRPr="009514D0" w14:paraId="224843FE" w14:textId="77777777" w:rsidTr="00972798">
        <w:tc>
          <w:tcPr>
            <w:cnfStyle w:val="001000000000" w:firstRow="0" w:lastRow="0" w:firstColumn="1" w:lastColumn="0" w:oddVBand="0" w:evenVBand="0" w:oddHBand="0" w:evenHBand="0" w:firstRowFirstColumn="0" w:firstRowLastColumn="0" w:lastRowFirstColumn="0" w:lastRowLastColumn="0"/>
            <w:tcW w:w="1702" w:type="dxa"/>
          </w:tcPr>
          <w:p w14:paraId="54D89114" w14:textId="77777777" w:rsidR="00972798" w:rsidRPr="00972798" w:rsidRDefault="00972798" w:rsidP="00972798">
            <w:pPr>
              <w:ind w:right="-58"/>
              <w:rPr>
                <w:rFonts w:cstheme="minorHAnsi"/>
                <w:sz w:val="18"/>
                <w:szCs w:val="18"/>
              </w:rPr>
            </w:pPr>
            <w:r w:rsidRPr="00972798">
              <w:rPr>
                <w:rFonts w:cstheme="minorHAnsi"/>
                <w:sz w:val="18"/>
                <w:szCs w:val="18"/>
              </w:rPr>
              <w:t>WHEN/WHERE</w:t>
            </w:r>
          </w:p>
        </w:tc>
        <w:tc>
          <w:tcPr>
            <w:tcW w:w="4252" w:type="dxa"/>
            <w:gridSpan w:val="2"/>
            <w:vAlign w:val="bottom"/>
          </w:tcPr>
          <w:p w14:paraId="1342929F" w14:textId="77777777" w:rsidR="00972798" w:rsidRPr="00972798" w:rsidRDefault="00972798" w:rsidP="0097279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72798">
              <w:rPr>
                <w:rFonts w:cs="Arial"/>
                <w:sz w:val="18"/>
                <w:szCs w:val="18"/>
              </w:rPr>
              <w:t>School year 2021-2022</w:t>
            </w:r>
          </w:p>
        </w:tc>
        <w:tc>
          <w:tcPr>
            <w:tcW w:w="4111" w:type="dxa"/>
            <w:vAlign w:val="bottom"/>
          </w:tcPr>
          <w:p w14:paraId="7BFF95E1" w14:textId="77777777" w:rsidR="00972798" w:rsidRPr="00972798" w:rsidRDefault="00972798" w:rsidP="0097279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72798">
              <w:rPr>
                <w:rFonts w:cs="Arial"/>
                <w:sz w:val="18"/>
                <w:szCs w:val="18"/>
              </w:rPr>
              <w:t>Next school year but we will try to organize a school informal walk to start to engage Parents in March</w:t>
            </w:r>
          </w:p>
        </w:tc>
        <w:tc>
          <w:tcPr>
            <w:tcW w:w="4253" w:type="dxa"/>
            <w:vAlign w:val="bottom"/>
          </w:tcPr>
          <w:p w14:paraId="1725DAD1" w14:textId="77777777" w:rsidR="00972798" w:rsidRPr="00972798" w:rsidRDefault="00972798" w:rsidP="0097279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72798">
              <w:rPr>
                <w:rFonts w:cs="Arial"/>
                <w:sz w:val="18"/>
                <w:szCs w:val="18"/>
              </w:rPr>
              <w:t>Pilot test on 2021</w:t>
            </w:r>
          </w:p>
        </w:tc>
      </w:tr>
      <w:tr w:rsidR="00972798" w:rsidRPr="009514D0" w14:paraId="7504CBA4" w14:textId="77777777" w:rsidTr="00972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4965265D" w14:textId="77777777" w:rsidR="00972798" w:rsidRPr="00972798" w:rsidRDefault="00972798" w:rsidP="00972798">
            <w:pPr>
              <w:ind w:right="-58"/>
              <w:rPr>
                <w:rFonts w:cstheme="minorHAnsi"/>
                <w:sz w:val="18"/>
                <w:szCs w:val="18"/>
              </w:rPr>
            </w:pPr>
            <w:r w:rsidRPr="00972798">
              <w:rPr>
                <w:rFonts w:cstheme="minorHAnsi"/>
                <w:sz w:val="18"/>
                <w:szCs w:val="18"/>
              </w:rPr>
              <w:t>WHO</w:t>
            </w:r>
          </w:p>
        </w:tc>
        <w:tc>
          <w:tcPr>
            <w:tcW w:w="4252" w:type="dxa"/>
            <w:gridSpan w:val="2"/>
            <w:vAlign w:val="bottom"/>
          </w:tcPr>
          <w:p w14:paraId="487D9560" w14:textId="64360B25" w:rsidR="00972798" w:rsidRPr="00972798" w:rsidRDefault="00972798" w:rsidP="00972798">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72798">
              <w:rPr>
                <w:rFonts w:cs="Arial"/>
                <w:sz w:val="18"/>
                <w:szCs w:val="18"/>
              </w:rPr>
              <w:t>- parents</w:t>
            </w:r>
            <w:r w:rsidRPr="00972798">
              <w:rPr>
                <w:rFonts w:cs="Arial"/>
                <w:sz w:val="18"/>
                <w:szCs w:val="18"/>
              </w:rPr>
              <w:br/>
              <w:t>- teachers</w:t>
            </w:r>
            <w:r w:rsidRPr="00972798">
              <w:rPr>
                <w:rFonts w:cs="Arial"/>
                <w:sz w:val="18"/>
                <w:szCs w:val="18"/>
              </w:rPr>
              <w:br/>
              <w:t>- other stakeholders: psychol</w:t>
            </w:r>
            <w:r>
              <w:rPr>
                <w:rFonts w:cs="Arial"/>
                <w:sz w:val="18"/>
                <w:szCs w:val="18"/>
              </w:rPr>
              <w:t>ogist</w:t>
            </w:r>
            <w:r w:rsidRPr="00972798">
              <w:rPr>
                <w:rFonts w:cs="Arial"/>
                <w:sz w:val="18"/>
                <w:szCs w:val="18"/>
              </w:rPr>
              <w:t>; neuro-science researchers...</w:t>
            </w:r>
            <w:r w:rsidRPr="00972798">
              <w:rPr>
                <w:rFonts w:cs="Arial"/>
                <w:sz w:val="18"/>
                <w:szCs w:val="18"/>
              </w:rPr>
              <w:br/>
              <w:t>- local NGO’s</w:t>
            </w:r>
            <w:r w:rsidRPr="00972798">
              <w:rPr>
                <w:rFonts w:cs="Arial"/>
                <w:sz w:val="18"/>
                <w:szCs w:val="18"/>
              </w:rPr>
              <w:br/>
              <w:t>- extracurricular educators</w:t>
            </w:r>
          </w:p>
        </w:tc>
        <w:tc>
          <w:tcPr>
            <w:tcW w:w="4111" w:type="dxa"/>
            <w:vAlign w:val="bottom"/>
          </w:tcPr>
          <w:p w14:paraId="14D86AAE" w14:textId="5FF6AE62" w:rsidR="00972798" w:rsidRPr="00972798" w:rsidRDefault="00972798" w:rsidP="00972798">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72798">
              <w:rPr>
                <w:rFonts w:cs="Arial"/>
                <w:sz w:val="18"/>
                <w:szCs w:val="18"/>
              </w:rPr>
              <w:t>- Parents association</w:t>
            </w:r>
            <w:r w:rsidRPr="00972798">
              <w:rPr>
                <w:rFonts w:cs="Arial"/>
                <w:sz w:val="18"/>
                <w:szCs w:val="18"/>
              </w:rPr>
              <w:br/>
              <w:t>- Students</w:t>
            </w:r>
            <w:r w:rsidRPr="00972798">
              <w:rPr>
                <w:rFonts w:cs="Arial"/>
                <w:sz w:val="18"/>
                <w:szCs w:val="18"/>
              </w:rPr>
              <w:br/>
              <w:t>- Schools</w:t>
            </w:r>
            <w:r w:rsidRPr="00972798">
              <w:rPr>
                <w:rFonts w:cs="Arial"/>
                <w:sz w:val="18"/>
                <w:szCs w:val="18"/>
              </w:rPr>
              <w:br/>
              <w:t>- Strategic Partners</w:t>
            </w:r>
            <w:r w:rsidRPr="00972798">
              <w:rPr>
                <w:rFonts w:cs="Arial"/>
                <w:sz w:val="18"/>
                <w:szCs w:val="18"/>
              </w:rPr>
              <w:br/>
              <w:t>- Municipality of Albergaria-a-Velha</w:t>
            </w:r>
          </w:p>
        </w:tc>
        <w:tc>
          <w:tcPr>
            <w:tcW w:w="4253" w:type="dxa"/>
            <w:vAlign w:val="bottom"/>
          </w:tcPr>
          <w:p w14:paraId="4D8150C7" w14:textId="77777777" w:rsidR="00972798" w:rsidRPr="00972798" w:rsidRDefault="00972798" w:rsidP="00972798">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72798">
              <w:rPr>
                <w:rFonts w:cs="Arial"/>
                <w:sz w:val="18"/>
                <w:szCs w:val="18"/>
              </w:rPr>
              <w:t>Families</w:t>
            </w:r>
            <w:r w:rsidRPr="00972798">
              <w:rPr>
                <w:rFonts w:cs="Arial"/>
                <w:sz w:val="18"/>
                <w:szCs w:val="18"/>
              </w:rPr>
              <w:br/>
              <w:t>AFS</w:t>
            </w:r>
            <w:r w:rsidRPr="00972798">
              <w:rPr>
                <w:rFonts w:cs="Arial"/>
                <w:sz w:val="18"/>
                <w:szCs w:val="18"/>
              </w:rPr>
              <w:br/>
              <w:t>Experts</w:t>
            </w:r>
            <w:r w:rsidRPr="00972798">
              <w:rPr>
                <w:rFonts w:cs="Arial"/>
                <w:sz w:val="18"/>
                <w:szCs w:val="18"/>
              </w:rPr>
              <w:br/>
              <w:t>Teachers </w:t>
            </w:r>
            <w:r w:rsidRPr="00972798">
              <w:rPr>
                <w:rFonts w:cs="Arial"/>
                <w:sz w:val="18"/>
                <w:szCs w:val="18"/>
              </w:rPr>
              <w:br/>
              <w:t>Schools</w:t>
            </w:r>
            <w:r w:rsidRPr="00972798">
              <w:rPr>
                <w:rFonts w:cs="Arial"/>
                <w:sz w:val="18"/>
                <w:szCs w:val="18"/>
              </w:rPr>
              <w:br/>
              <w:t>City Council</w:t>
            </w:r>
          </w:p>
        </w:tc>
      </w:tr>
      <w:tr w:rsidR="00972798" w:rsidRPr="009514D0" w14:paraId="3BFF8251" w14:textId="77777777" w:rsidTr="00972798">
        <w:tc>
          <w:tcPr>
            <w:cnfStyle w:val="001000000000" w:firstRow="0" w:lastRow="0" w:firstColumn="1" w:lastColumn="0" w:oddVBand="0" w:evenVBand="0" w:oddHBand="0" w:evenHBand="0" w:firstRowFirstColumn="0" w:firstRowLastColumn="0" w:lastRowFirstColumn="0" w:lastRowLastColumn="0"/>
            <w:tcW w:w="1702" w:type="dxa"/>
          </w:tcPr>
          <w:p w14:paraId="54053B41" w14:textId="77777777" w:rsidR="00972798" w:rsidRPr="00972798" w:rsidRDefault="00972798" w:rsidP="00972798">
            <w:pPr>
              <w:ind w:right="-58"/>
              <w:rPr>
                <w:rFonts w:cstheme="minorHAnsi"/>
                <w:sz w:val="18"/>
                <w:szCs w:val="18"/>
              </w:rPr>
            </w:pPr>
            <w:r w:rsidRPr="00972798">
              <w:rPr>
                <w:rFonts w:cstheme="minorHAnsi"/>
                <w:sz w:val="18"/>
                <w:szCs w:val="18"/>
              </w:rPr>
              <w:t>RESOURCES</w:t>
            </w:r>
          </w:p>
        </w:tc>
        <w:tc>
          <w:tcPr>
            <w:tcW w:w="4252" w:type="dxa"/>
            <w:gridSpan w:val="2"/>
            <w:vAlign w:val="bottom"/>
          </w:tcPr>
          <w:p w14:paraId="67BEFD02" w14:textId="756EAE88" w:rsidR="00972798" w:rsidRPr="00972798" w:rsidRDefault="00972798" w:rsidP="0097279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72798">
              <w:rPr>
                <w:rFonts w:cs="Arial"/>
                <w:sz w:val="18"/>
                <w:szCs w:val="18"/>
              </w:rPr>
              <w:t>- dedicated skills: training sessions</w:t>
            </w:r>
          </w:p>
        </w:tc>
        <w:tc>
          <w:tcPr>
            <w:tcW w:w="4111" w:type="dxa"/>
            <w:vAlign w:val="bottom"/>
          </w:tcPr>
          <w:p w14:paraId="24FD321C" w14:textId="77777777" w:rsidR="00972798" w:rsidRPr="00972798" w:rsidRDefault="00972798" w:rsidP="00972798">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cs="Arial"/>
                <w:sz w:val="18"/>
                <w:szCs w:val="18"/>
              </w:rPr>
            </w:pPr>
            <w:r w:rsidRPr="00972798">
              <w:rPr>
                <w:rFonts w:cs="Arial"/>
                <w:sz w:val="18"/>
                <w:szCs w:val="18"/>
              </w:rPr>
              <w:t>Financial resources and motivated volunteers.</w:t>
            </w:r>
          </w:p>
        </w:tc>
        <w:tc>
          <w:tcPr>
            <w:tcW w:w="4253" w:type="dxa"/>
            <w:vAlign w:val="bottom"/>
          </w:tcPr>
          <w:p w14:paraId="207823BB" w14:textId="08FCD139" w:rsidR="00972798" w:rsidRPr="00972798" w:rsidRDefault="00972798" w:rsidP="00972798">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cs="Arial"/>
                <w:sz w:val="18"/>
                <w:szCs w:val="18"/>
              </w:rPr>
            </w:pPr>
            <w:r w:rsidRPr="00972798">
              <w:rPr>
                <w:rFonts w:cs="Arial"/>
                <w:sz w:val="18"/>
                <w:szCs w:val="18"/>
              </w:rPr>
              <w:t>Money</w:t>
            </w:r>
            <w:r w:rsidRPr="00972798">
              <w:rPr>
                <w:rFonts w:cs="Arial"/>
                <w:sz w:val="18"/>
                <w:szCs w:val="18"/>
              </w:rPr>
              <w:br/>
              <w:t>Virtual platform (technological resources)</w:t>
            </w:r>
            <w:r w:rsidRPr="00972798">
              <w:rPr>
                <w:rFonts w:cs="Arial"/>
                <w:sz w:val="18"/>
                <w:szCs w:val="18"/>
              </w:rPr>
              <w:br/>
              <w:t>Family’s needs/information (diagnostic)</w:t>
            </w:r>
            <w:r w:rsidRPr="00972798">
              <w:rPr>
                <w:rFonts w:cs="Arial"/>
                <w:sz w:val="18"/>
                <w:szCs w:val="18"/>
              </w:rPr>
              <w:br/>
              <w:t>Experts</w:t>
            </w:r>
          </w:p>
        </w:tc>
      </w:tr>
      <w:tr w:rsidR="00972798" w:rsidRPr="009514D0" w14:paraId="273A98DA" w14:textId="77777777" w:rsidTr="00972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54373EE8" w14:textId="77777777" w:rsidR="00972798" w:rsidRPr="00972798" w:rsidRDefault="00972798" w:rsidP="00972798">
            <w:pPr>
              <w:ind w:right="-58"/>
              <w:rPr>
                <w:rFonts w:cstheme="minorHAnsi"/>
                <w:sz w:val="18"/>
                <w:szCs w:val="18"/>
              </w:rPr>
            </w:pPr>
            <w:r w:rsidRPr="00972798">
              <w:rPr>
                <w:rFonts w:cstheme="minorHAnsi"/>
                <w:sz w:val="18"/>
                <w:szCs w:val="18"/>
              </w:rPr>
              <w:t>NEXT STEPS</w:t>
            </w:r>
          </w:p>
        </w:tc>
        <w:tc>
          <w:tcPr>
            <w:tcW w:w="4252" w:type="dxa"/>
            <w:gridSpan w:val="2"/>
            <w:vAlign w:val="bottom"/>
          </w:tcPr>
          <w:p w14:paraId="6675302F" w14:textId="75C1BD96" w:rsidR="00972798" w:rsidRPr="00972798" w:rsidRDefault="00972798" w:rsidP="00972798">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72798">
              <w:rPr>
                <w:rFonts w:cs="Arial"/>
                <w:sz w:val="18"/>
                <w:szCs w:val="18"/>
              </w:rPr>
              <w:t>To discuss with the ULG to imagine how to organize a pro-active dialog with university and all partners involved this topic to find concrete initiatives to be developed</w:t>
            </w:r>
          </w:p>
        </w:tc>
        <w:tc>
          <w:tcPr>
            <w:tcW w:w="4111" w:type="dxa"/>
            <w:vAlign w:val="bottom"/>
          </w:tcPr>
          <w:p w14:paraId="38C6561D" w14:textId="1B0B91B3" w:rsidR="00972798" w:rsidRPr="00972798" w:rsidRDefault="00972798" w:rsidP="00972798">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cs="Arial"/>
                <w:sz w:val="18"/>
                <w:szCs w:val="18"/>
              </w:rPr>
            </w:pPr>
            <w:r w:rsidRPr="00972798">
              <w:rPr>
                <w:rFonts w:cs="Arial"/>
                <w:sz w:val="18"/>
                <w:szCs w:val="18"/>
              </w:rPr>
              <w:t>Discuss this in the next ULG meeting.</w:t>
            </w:r>
            <w:r w:rsidRPr="00972798">
              <w:rPr>
                <w:rFonts w:cs="Arial"/>
                <w:sz w:val="18"/>
                <w:szCs w:val="18"/>
              </w:rPr>
              <w:br/>
              <w:t>Identify resources to allocate to the project</w:t>
            </w:r>
            <w:r w:rsidRPr="00972798">
              <w:rPr>
                <w:rFonts w:cs="Arial"/>
                <w:sz w:val="18"/>
                <w:szCs w:val="18"/>
              </w:rPr>
              <w:br/>
              <w:t>Identify parents ‘training needs</w:t>
            </w:r>
            <w:r w:rsidRPr="00972798">
              <w:rPr>
                <w:rFonts w:cs="Arial"/>
                <w:sz w:val="18"/>
                <w:szCs w:val="18"/>
              </w:rPr>
              <w:br/>
              <w:t>Identify strategic partners to implement this project</w:t>
            </w:r>
            <w:r w:rsidRPr="00972798">
              <w:rPr>
                <w:rFonts w:cs="Arial"/>
                <w:sz w:val="18"/>
                <w:szCs w:val="18"/>
              </w:rPr>
              <w:br/>
              <w:t>Identify massive online courses that will be useful to respond to the training needs of parents.</w:t>
            </w:r>
          </w:p>
        </w:tc>
        <w:tc>
          <w:tcPr>
            <w:tcW w:w="4253" w:type="dxa"/>
            <w:vAlign w:val="bottom"/>
          </w:tcPr>
          <w:p w14:paraId="2BE2649D" w14:textId="77777777" w:rsidR="00972798" w:rsidRPr="00972798" w:rsidRDefault="00972798" w:rsidP="00972798">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72798">
              <w:rPr>
                <w:rFonts w:cs="Arial"/>
                <w:sz w:val="18"/>
                <w:szCs w:val="18"/>
              </w:rPr>
              <w:t>Start with the diagnosis between the families</w:t>
            </w:r>
            <w:r w:rsidRPr="00972798">
              <w:rPr>
                <w:rFonts w:cs="Arial"/>
                <w:sz w:val="18"/>
                <w:szCs w:val="18"/>
              </w:rPr>
              <w:br/>
              <w:t>Define the platform/ICT Resource</w:t>
            </w:r>
          </w:p>
        </w:tc>
      </w:tr>
    </w:tbl>
    <w:p w14:paraId="210C50AA" w14:textId="6F628776" w:rsidR="00972798" w:rsidRPr="009C7917" w:rsidRDefault="00972798" w:rsidP="00486E58">
      <w:pPr>
        <w:pStyle w:val="Urbact-Body-Bullet-2"/>
        <w:numPr>
          <w:ilvl w:val="0"/>
          <w:numId w:val="0"/>
        </w:numPr>
        <w:spacing w:before="0" w:line="240" w:lineRule="auto"/>
        <w:jc w:val="both"/>
        <w:rPr>
          <w:rFonts w:cstheme="minorHAnsi"/>
          <w:lang w:val="en-GB"/>
        </w:rPr>
        <w:sectPr w:rsidR="00972798" w:rsidRPr="009C7917" w:rsidSect="008074FA">
          <w:pgSz w:w="16838" w:h="11906" w:orient="landscape"/>
          <w:pgMar w:top="1440" w:right="1440" w:bottom="1440" w:left="1440" w:header="708" w:footer="708" w:gutter="0"/>
          <w:cols w:space="708"/>
          <w:docGrid w:linePitch="360"/>
        </w:sectPr>
      </w:pPr>
    </w:p>
    <w:p w14:paraId="707F5B47" w14:textId="77777777" w:rsidR="008074FA" w:rsidRPr="009C7917" w:rsidRDefault="00E1472D" w:rsidP="00486E58">
      <w:pPr>
        <w:pStyle w:val="Urbact-Body-Bullet-2"/>
        <w:numPr>
          <w:ilvl w:val="0"/>
          <w:numId w:val="0"/>
        </w:numPr>
        <w:spacing w:before="0" w:line="240" w:lineRule="auto"/>
        <w:jc w:val="both"/>
        <w:rPr>
          <w:rFonts w:cstheme="minorHAnsi"/>
          <w:lang w:val="en-GB"/>
        </w:rPr>
      </w:pPr>
      <w:r>
        <w:rPr>
          <w:rFonts w:eastAsia="MS Mincho"/>
          <w:b/>
          <w:bCs/>
          <w:noProof/>
          <w:u w:val="single"/>
          <w:lang w:bidi="ar-SA"/>
        </w:rPr>
        <w:lastRenderedPageBreak/>
        <mc:AlternateContent>
          <mc:Choice Requires="wps">
            <w:drawing>
              <wp:anchor distT="0" distB="0" distL="114300" distR="114300" simplePos="0" relativeHeight="251710464" behindDoc="0" locked="0" layoutInCell="1" allowOverlap="1" wp14:anchorId="0E71B7D0" wp14:editId="3BA55000">
                <wp:simplePos x="0" y="0"/>
                <wp:positionH relativeFrom="column">
                  <wp:posOffset>216535</wp:posOffset>
                </wp:positionH>
                <wp:positionV relativeFrom="paragraph">
                  <wp:posOffset>339090</wp:posOffset>
                </wp:positionV>
                <wp:extent cx="5043805" cy="840740"/>
                <wp:effectExtent l="0" t="0" r="0" b="0"/>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3805"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0FD24" w14:textId="77777777" w:rsidR="00972798" w:rsidRDefault="00972798" w:rsidP="004056F3">
                            <w:pPr>
                              <w:rPr>
                                <w:rFonts w:asciiTheme="majorHAnsi" w:hAnsiTheme="majorHAnsi" w:cstheme="majorHAnsi"/>
                                <w:b/>
                                <w:color w:val="595959" w:themeColor="text1" w:themeTint="A6"/>
                              </w:rPr>
                            </w:pPr>
                            <w:r w:rsidRPr="00CF63DE">
                              <w:rPr>
                                <w:rFonts w:asciiTheme="majorHAnsi" w:hAnsiTheme="majorHAnsi" w:cstheme="majorHAnsi"/>
                                <w:b/>
                                <w:color w:val="595959" w:themeColor="text1" w:themeTint="A6"/>
                                <w:sz w:val="28"/>
                                <w:szCs w:val="28"/>
                              </w:rPr>
                              <w:t>On Board Checklist</w:t>
                            </w:r>
                            <w:r w:rsidRPr="00CF63DE">
                              <w:rPr>
                                <w:rFonts w:asciiTheme="majorHAnsi" w:hAnsiTheme="majorHAnsi" w:cstheme="majorHAnsi"/>
                                <w:b/>
                                <w:color w:val="595959" w:themeColor="text1" w:themeTint="A6"/>
                              </w:rPr>
                              <w:t>:</w:t>
                            </w:r>
                          </w:p>
                          <w:p w14:paraId="5A4C2A8A" w14:textId="77777777" w:rsidR="00972798" w:rsidRPr="00CF63DE" w:rsidRDefault="00972798" w:rsidP="004056F3">
                            <w:pPr>
                              <w:rPr>
                                <w:rFonts w:asciiTheme="majorHAnsi" w:hAnsiTheme="majorHAnsi" w:cstheme="majorHAnsi"/>
                                <w:b/>
                                <w:color w:val="595959" w:themeColor="text1" w:themeTint="A6"/>
                              </w:rPr>
                            </w:pPr>
                          </w:p>
                          <w:p w14:paraId="3708CF84" w14:textId="77777777" w:rsidR="00972798" w:rsidRPr="00CF63DE" w:rsidRDefault="00972798" w:rsidP="004056F3">
                            <w:pPr>
                              <w:rPr>
                                <w:rFonts w:asciiTheme="majorHAnsi" w:hAnsiTheme="majorHAnsi" w:cstheme="majorHAnsi"/>
                                <w:b/>
                                <w:color w:val="595959" w:themeColor="text1" w:themeTint="A6"/>
                              </w:rPr>
                            </w:pPr>
                            <w:r>
                              <w:rPr>
                                <w:rFonts w:asciiTheme="majorHAnsi" w:hAnsiTheme="majorHAnsi" w:cstheme="majorHAnsi"/>
                                <w:b/>
                                <w:color w:val="595959" w:themeColor="text1" w:themeTint="A6"/>
                              </w:rPr>
                              <w:t>Involving students’ families in Education in the city and as members of the Educational Innovation Network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1B7D0" id="Text Box 27" o:spid="_x0000_s1039" type="#_x0000_t202" style="position:absolute;left:0;text-align:left;margin-left:17.05pt;margin-top:26.7pt;width:397.15pt;height:66.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" filled="f" stroked="f">
                <v:path arrowok="t"/>
                <v:textbox>
                  <w:txbxContent>
                    <w:p w14:paraId="4990FD24" w14:textId="77777777" w:rsidR="00972798" w:rsidRDefault="00972798" w:rsidP="004056F3">
                      <w:pPr>
                        <w:rPr>
                          <w:rFonts w:asciiTheme="majorHAnsi" w:hAnsiTheme="majorHAnsi" w:cstheme="majorHAnsi"/>
                          <w:b/>
                          <w:color w:val="595959" w:themeColor="text1" w:themeTint="A6"/>
                        </w:rPr>
                      </w:pPr>
                      <w:r w:rsidRPr="00CF63DE">
                        <w:rPr>
                          <w:rFonts w:asciiTheme="majorHAnsi" w:hAnsiTheme="majorHAnsi" w:cstheme="majorHAnsi"/>
                          <w:b/>
                          <w:color w:val="595959" w:themeColor="text1" w:themeTint="A6"/>
                          <w:sz w:val="28"/>
                          <w:szCs w:val="28"/>
                        </w:rPr>
                        <w:t>On Board Checklist</w:t>
                      </w:r>
                      <w:r w:rsidRPr="00CF63DE">
                        <w:rPr>
                          <w:rFonts w:asciiTheme="majorHAnsi" w:hAnsiTheme="majorHAnsi" w:cstheme="majorHAnsi"/>
                          <w:b/>
                          <w:color w:val="595959" w:themeColor="text1" w:themeTint="A6"/>
                        </w:rPr>
                        <w:t>:</w:t>
                      </w:r>
                    </w:p>
                    <w:p w14:paraId="5A4C2A8A" w14:textId="77777777" w:rsidR="00972798" w:rsidRPr="00CF63DE" w:rsidRDefault="00972798" w:rsidP="004056F3">
                      <w:pPr>
                        <w:rPr>
                          <w:rFonts w:asciiTheme="majorHAnsi" w:hAnsiTheme="majorHAnsi" w:cstheme="majorHAnsi"/>
                          <w:b/>
                          <w:color w:val="595959" w:themeColor="text1" w:themeTint="A6"/>
                        </w:rPr>
                      </w:pPr>
                    </w:p>
                    <w:p w14:paraId="3708CF84" w14:textId="77777777" w:rsidR="00972798" w:rsidRPr="00CF63DE" w:rsidRDefault="00972798" w:rsidP="004056F3">
                      <w:pPr>
                        <w:rPr>
                          <w:rFonts w:asciiTheme="majorHAnsi" w:hAnsiTheme="majorHAnsi" w:cstheme="majorHAnsi"/>
                          <w:b/>
                          <w:color w:val="595959" w:themeColor="text1" w:themeTint="A6"/>
                        </w:rPr>
                      </w:pPr>
                      <w:r>
                        <w:rPr>
                          <w:rFonts w:asciiTheme="majorHAnsi" w:hAnsiTheme="majorHAnsi" w:cstheme="majorHAnsi"/>
                          <w:b/>
                          <w:color w:val="595959" w:themeColor="text1" w:themeTint="A6"/>
                        </w:rPr>
                        <w:t>Involving students’ families in Education in the city and as members of the Educational Innovation Network</w:t>
                      </w:r>
                    </w:p>
                  </w:txbxContent>
                </v:textbox>
              </v:shape>
            </w:pict>
          </mc:Fallback>
        </mc:AlternateContent>
      </w:r>
    </w:p>
    <w:p w14:paraId="60DDA49B" w14:textId="77777777" w:rsidR="00486E58" w:rsidRPr="009C7917" w:rsidRDefault="00486E58" w:rsidP="00486E58">
      <w:pPr>
        <w:pStyle w:val="Urbact-Body-Bullet-2"/>
        <w:numPr>
          <w:ilvl w:val="0"/>
          <w:numId w:val="0"/>
        </w:numPr>
        <w:spacing w:before="0" w:line="240" w:lineRule="auto"/>
        <w:jc w:val="both"/>
        <w:rPr>
          <w:rFonts w:cstheme="minorHAnsi"/>
          <w:lang w:val="en-GB"/>
        </w:rPr>
      </w:pPr>
    </w:p>
    <w:p w14:paraId="3200CB37" w14:textId="77777777" w:rsidR="00306B70" w:rsidRDefault="00E1472D" w:rsidP="00774B89">
      <w:pPr>
        <w:rPr>
          <w:b/>
          <w:bCs/>
          <w:u w:val="single"/>
        </w:rPr>
      </w:pPr>
      <w:r>
        <w:rPr>
          <w:b/>
          <w:bCs/>
          <w:noProof/>
          <w:u w:val="single"/>
        </w:rPr>
        <mc:AlternateContent>
          <mc:Choice Requires="wps">
            <w:drawing>
              <wp:anchor distT="0" distB="0" distL="0" distR="0" simplePos="0" relativeHeight="251711488" behindDoc="0" locked="0" layoutInCell="1" allowOverlap="1" wp14:anchorId="4FFAD4A2" wp14:editId="64BC3360">
                <wp:simplePos x="0" y="0"/>
                <wp:positionH relativeFrom="column">
                  <wp:posOffset>-62230</wp:posOffset>
                </wp:positionH>
                <wp:positionV relativeFrom="paragraph">
                  <wp:posOffset>1634490</wp:posOffset>
                </wp:positionV>
                <wp:extent cx="5573395" cy="4246245"/>
                <wp:effectExtent l="0" t="0" r="0" b="0"/>
                <wp:wrapSquare wrapText="bothSides"/>
                <wp:docPr id="3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3395" cy="4246245"/>
                        </a:xfrm>
                        <a:prstGeom prst="roundRect">
                          <a:avLst>
                            <a:gd name="adj" fmla="val 16667"/>
                          </a:avLst>
                        </a:prstGeom>
                        <a:solidFill>
                          <a:srgbClr val="FF84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F99249" w14:textId="77777777" w:rsidR="00972798" w:rsidRDefault="00972798" w:rsidP="004056F3">
                            <w:pPr>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FAD4A2" id="AutoShape 26" o:spid="_x0000_s1040" style="position:absolute;margin-left:-4.9pt;margin-top:128.7pt;width:438.85pt;height:334.35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" fillcolor="#ff8400" stroked="f">
                <v:path arrowok="t"/>
                <v:textbox inset="2.53956mm,2.53956mm,2.53956mm,2.53956mm">
                  <w:txbxContent>
                    <w:p w14:paraId="76F99249" w14:textId="77777777" w:rsidR="00972798" w:rsidRDefault="00972798" w:rsidP="004056F3">
                      <w:pPr>
                        <w:textDirection w:val="btLr"/>
                      </w:pPr>
                    </w:p>
                  </w:txbxContent>
                </v:textbox>
                <w10:wrap type="square"/>
              </v:roundrect>
            </w:pict>
          </mc:Fallback>
        </mc:AlternateContent>
      </w:r>
    </w:p>
    <w:p w14:paraId="6380CEF3" w14:textId="77777777" w:rsidR="00306B70" w:rsidRDefault="00306B70" w:rsidP="00774B89">
      <w:pPr>
        <w:rPr>
          <w:b/>
          <w:bCs/>
          <w:u w:val="single"/>
        </w:rPr>
      </w:pPr>
    </w:p>
    <w:p w14:paraId="5F90358A" w14:textId="77777777" w:rsidR="004056F3" w:rsidRDefault="00E1472D" w:rsidP="00774B89">
      <w:pPr>
        <w:rPr>
          <w:b/>
          <w:bCs/>
          <w:u w:val="single"/>
        </w:rPr>
        <w:sectPr w:rsidR="004056F3" w:rsidSect="00AF60ED">
          <w:pgSz w:w="11906" w:h="16838"/>
          <w:pgMar w:top="1440" w:right="1440" w:bottom="1440" w:left="1440" w:header="708" w:footer="708" w:gutter="0"/>
          <w:cols w:space="708"/>
          <w:docGrid w:linePitch="360"/>
        </w:sectPr>
      </w:pPr>
      <w:r>
        <w:rPr>
          <w:b/>
          <w:bCs/>
          <w:noProof/>
          <w:u w:val="single"/>
        </w:rPr>
        <mc:AlternateContent>
          <mc:Choice Requires="wps">
            <w:drawing>
              <wp:anchor distT="0" distB="0" distL="114300" distR="114300" simplePos="0" relativeHeight="251712512" behindDoc="0" locked="0" layoutInCell="1" allowOverlap="1" wp14:anchorId="230BD2A0" wp14:editId="179C1B6B">
                <wp:simplePos x="0" y="0"/>
                <wp:positionH relativeFrom="column">
                  <wp:posOffset>45720</wp:posOffset>
                </wp:positionH>
                <wp:positionV relativeFrom="paragraph">
                  <wp:posOffset>266700</wp:posOffset>
                </wp:positionV>
                <wp:extent cx="5415915" cy="3965575"/>
                <wp:effectExtent l="0" t="0" r="0" b="0"/>
                <wp:wrapNone/>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15915" cy="396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2A371" w14:textId="77777777" w:rsidR="00972798" w:rsidRPr="001E0C65" w:rsidRDefault="00972798" w:rsidP="00065B56">
                            <w:pPr>
                              <w:pStyle w:val="ListParagraph"/>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rPr>
                            </w:pPr>
                            <w:r w:rsidRPr="001E0C65">
                              <w:rPr>
                                <w:rFonts w:ascii="Calibri" w:eastAsia="Calibri" w:hAnsi="Calibri" w:cs="Calibri"/>
                                <w:i/>
                                <w:color w:val="595959" w:themeColor="text1" w:themeTint="A6"/>
                              </w:rPr>
                              <w:t>When they do not exist, the City Council can promote Families’ Associations at the school, district or city level to make them bridge between all families and teachers.</w:t>
                            </w:r>
                          </w:p>
                          <w:p w14:paraId="32A4E358" w14:textId="77777777" w:rsidR="00972798" w:rsidRPr="001E0C65" w:rsidRDefault="00972798" w:rsidP="004056F3">
                            <w:pPr>
                              <w:pStyle w:val="ListParagraph"/>
                              <w:widowControl w:val="0"/>
                              <w:pBdr>
                                <w:top w:val="nil"/>
                                <w:left w:val="nil"/>
                                <w:bottom w:val="nil"/>
                                <w:right w:val="nil"/>
                                <w:between w:val="nil"/>
                              </w:pBdr>
                              <w:spacing w:before="120" w:after="120"/>
                              <w:ind w:left="425" w:right="200"/>
                              <w:jc w:val="both"/>
                              <w:rPr>
                                <w:rFonts w:ascii="Calibri" w:eastAsia="Calibri" w:hAnsi="Calibri" w:cs="Calibri"/>
                                <w:i/>
                                <w:color w:val="595959" w:themeColor="text1" w:themeTint="A6"/>
                              </w:rPr>
                            </w:pPr>
                          </w:p>
                          <w:p w14:paraId="7AB270C5" w14:textId="77777777" w:rsidR="00972798" w:rsidRPr="001E0C65" w:rsidRDefault="00972798" w:rsidP="00065B56">
                            <w:pPr>
                              <w:pStyle w:val="ListParagraph"/>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rPr>
                            </w:pPr>
                            <w:r w:rsidRPr="001E0C65">
                              <w:rPr>
                                <w:rFonts w:ascii="Calibri" w:eastAsia="Calibri" w:hAnsi="Calibri" w:cs="Calibri"/>
                                <w:i/>
                                <w:color w:val="595959" w:themeColor="text1" w:themeTint="A6"/>
                              </w:rPr>
                              <w:t>The Municipality, on close dialogue with schools</w:t>
                            </w:r>
                            <w:r>
                              <w:rPr>
                                <w:rFonts w:ascii="Calibri" w:eastAsia="Calibri" w:hAnsi="Calibri" w:cs="Calibri"/>
                                <w:i/>
                                <w:color w:val="595959" w:themeColor="text1" w:themeTint="A6"/>
                              </w:rPr>
                              <w:t>’</w:t>
                            </w:r>
                            <w:r w:rsidRPr="001E0C65">
                              <w:rPr>
                                <w:rFonts w:ascii="Calibri" w:eastAsia="Calibri" w:hAnsi="Calibri" w:cs="Calibri"/>
                                <w:i/>
                                <w:color w:val="595959" w:themeColor="text1" w:themeTint="A6"/>
                              </w:rPr>
                              <w:t xml:space="preserve"> headmasters and families’ representatives, may consider supporting the </w:t>
                            </w:r>
                            <w:r>
                              <w:rPr>
                                <w:rFonts w:ascii="Calibri" w:eastAsia="Calibri" w:hAnsi="Calibri" w:cs="Calibri"/>
                                <w:i/>
                                <w:color w:val="595959" w:themeColor="text1" w:themeTint="A6"/>
                              </w:rPr>
                              <w:t>F</w:t>
                            </w:r>
                            <w:r w:rsidRPr="001E0C65">
                              <w:rPr>
                                <w:rFonts w:ascii="Calibri" w:eastAsia="Calibri" w:hAnsi="Calibri" w:cs="Calibri"/>
                                <w:i/>
                                <w:color w:val="595959" w:themeColor="text1" w:themeTint="A6"/>
                              </w:rPr>
                              <w:t xml:space="preserve">amilies’ </w:t>
                            </w:r>
                            <w:r>
                              <w:rPr>
                                <w:rFonts w:ascii="Calibri" w:eastAsia="Calibri" w:hAnsi="Calibri" w:cs="Calibri"/>
                                <w:i/>
                                <w:color w:val="595959" w:themeColor="text1" w:themeTint="A6"/>
                              </w:rPr>
                              <w:t>A</w:t>
                            </w:r>
                            <w:r w:rsidRPr="001E0C65">
                              <w:rPr>
                                <w:rFonts w:ascii="Calibri" w:eastAsia="Calibri" w:hAnsi="Calibri" w:cs="Calibri"/>
                                <w:i/>
                                <w:color w:val="595959" w:themeColor="text1" w:themeTint="A6"/>
                              </w:rPr>
                              <w:t>s</w:t>
                            </w:r>
                            <w:r>
                              <w:rPr>
                                <w:rFonts w:ascii="Calibri" w:eastAsia="Calibri" w:hAnsi="Calibri" w:cs="Calibri"/>
                                <w:i/>
                                <w:color w:val="595959" w:themeColor="text1" w:themeTint="A6"/>
                              </w:rPr>
                              <w:t>s</w:t>
                            </w:r>
                            <w:r w:rsidRPr="001E0C65">
                              <w:rPr>
                                <w:rFonts w:ascii="Calibri" w:eastAsia="Calibri" w:hAnsi="Calibri" w:cs="Calibri"/>
                                <w:i/>
                                <w:color w:val="595959" w:themeColor="text1" w:themeTint="A6"/>
                              </w:rPr>
                              <w:t>o</w:t>
                            </w:r>
                            <w:r>
                              <w:rPr>
                                <w:rFonts w:ascii="Calibri" w:eastAsia="Calibri" w:hAnsi="Calibri" w:cs="Calibri"/>
                                <w:i/>
                                <w:color w:val="595959" w:themeColor="text1" w:themeTint="A6"/>
                              </w:rPr>
                              <w:t>c</w:t>
                            </w:r>
                            <w:r w:rsidRPr="001E0C65">
                              <w:rPr>
                                <w:rFonts w:ascii="Calibri" w:eastAsia="Calibri" w:hAnsi="Calibri" w:cs="Calibri"/>
                                <w:i/>
                                <w:color w:val="595959" w:themeColor="text1" w:themeTint="A6"/>
                              </w:rPr>
                              <w:t>iations activities, for example</w:t>
                            </w:r>
                            <w:r>
                              <w:rPr>
                                <w:rFonts w:ascii="Calibri" w:eastAsia="Calibri" w:hAnsi="Calibri" w:cs="Calibri"/>
                                <w:i/>
                                <w:color w:val="595959" w:themeColor="text1" w:themeTint="A6"/>
                              </w:rPr>
                              <w:t xml:space="preserve">: </w:t>
                            </w:r>
                            <w:r w:rsidRPr="001E0C65">
                              <w:rPr>
                                <w:rFonts w:ascii="Calibri" w:eastAsia="Calibri" w:hAnsi="Calibri" w:cs="Calibri"/>
                                <w:i/>
                                <w:color w:val="595959" w:themeColor="text1" w:themeTint="A6"/>
                              </w:rPr>
                              <w:t xml:space="preserve">extra-curricular, community, leisure and social initiatives that </w:t>
                            </w:r>
                            <w:r>
                              <w:rPr>
                                <w:rFonts w:ascii="Calibri" w:eastAsia="Calibri" w:hAnsi="Calibri" w:cs="Calibri"/>
                                <w:i/>
                                <w:color w:val="595959" w:themeColor="text1" w:themeTint="A6"/>
                              </w:rPr>
                              <w:t xml:space="preserve">increase </w:t>
                            </w:r>
                            <w:r w:rsidRPr="001E0C65">
                              <w:rPr>
                                <w:rFonts w:ascii="Calibri" w:eastAsia="Calibri" w:hAnsi="Calibri" w:cs="Calibri"/>
                                <w:i/>
                                <w:color w:val="595959" w:themeColor="text1" w:themeTint="A6"/>
                              </w:rPr>
                              <w:t xml:space="preserve">community building. </w:t>
                            </w:r>
                          </w:p>
                          <w:p w14:paraId="2A9D328C" w14:textId="77777777" w:rsidR="00972798" w:rsidRDefault="00972798" w:rsidP="00065B56">
                            <w:pPr>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rPr>
                            </w:pPr>
                            <w:r>
                              <w:rPr>
                                <w:rFonts w:ascii="Calibri" w:eastAsia="Calibri" w:hAnsi="Calibri" w:cs="Calibri"/>
                                <w:i/>
                                <w:color w:val="595959" w:themeColor="text1" w:themeTint="A6"/>
                              </w:rPr>
                              <w:t xml:space="preserve">Support schemes can be enabled to offer families specific training and resources that allow them better understand and support their children in their curricular activities and school life, from tech training to emotional wellbeing management. </w:t>
                            </w:r>
                          </w:p>
                          <w:p w14:paraId="6BA8FDCC" w14:textId="77777777" w:rsidR="00972798" w:rsidRDefault="00972798" w:rsidP="00065B56">
                            <w:pPr>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rPr>
                            </w:pPr>
                            <w:r>
                              <w:rPr>
                                <w:rFonts w:ascii="Calibri" w:eastAsia="Calibri" w:hAnsi="Calibri" w:cs="Calibri"/>
                                <w:i/>
                                <w:color w:val="595959" w:themeColor="text1" w:themeTint="A6"/>
                              </w:rPr>
                              <w:t xml:space="preserve">Reach out to families -surveys, interviews…- to understand their specific needs and interests before proposing projects that involve them. </w:t>
                            </w:r>
                          </w:p>
                          <w:p w14:paraId="4D1D6C40" w14:textId="77777777" w:rsidR="00972798" w:rsidRDefault="00972798" w:rsidP="00065B56">
                            <w:pPr>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rPr>
                            </w:pPr>
                            <w:r>
                              <w:rPr>
                                <w:rFonts w:ascii="Calibri" w:eastAsia="Calibri" w:hAnsi="Calibri" w:cs="Calibri"/>
                                <w:i/>
                                <w:color w:val="595959" w:themeColor="text1" w:themeTint="A6"/>
                                <w:lang w:eastAsia="es-ES"/>
                              </w:rPr>
                              <w:t>Enable and f</w:t>
                            </w:r>
                            <w:r w:rsidRPr="001E0C65">
                              <w:rPr>
                                <w:rFonts w:ascii="Calibri" w:eastAsia="Calibri" w:hAnsi="Calibri" w:cs="Calibri"/>
                                <w:i/>
                                <w:color w:val="595959" w:themeColor="text1" w:themeTint="A6"/>
                                <w:lang w:eastAsia="es-ES"/>
                              </w:rPr>
                              <w:t>acilitate</w:t>
                            </w:r>
                            <w:r>
                              <w:rPr>
                                <w:rFonts w:ascii="Calibri" w:eastAsia="Calibri" w:hAnsi="Calibri" w:cs="Calibri"/>
                                <w:i/>
                                <w:color w:val="595959" w:themeColor="text1" w:themeTint="A6"/>
                                <w:lang w:eastAsia="es-ES"/>
                              </w:rPr>
                              <w:t xml:space="preserve"> </w:t>
                            </w:r>
                            <w:r w:rsidRPr="001E0C65">
                              <w:rPr>
                                <w:rFonts w:ascii="Calibri" w:eastAsia="Calibri" w:hAnsi="Calibri" w:cs="Calibri"/>
                                <w:i/>
                                <w:color w:val="595959" w:themeColor="text1" w:themeTint="A6"/>
                                <w:lang w:eastAsia="es-ES"/>
                              </w:rPr>
                              <w:t>times and space</w:t>
                            </w:r>
                            <w:r>
                              <w:rPr>
                                <w:rFonts w:ascii="Calibri" w:eastAsia="Calibri" w:hAnsi="Calibri" w:cs="Calibri"/>
                                <w:i/>
                                <w:color w:val="595959" w:themeColor="text1" w:themeTint="A6"/>
                                <w:lang w:eastAsia="es-ES"/>
                              </w:rPr>
                              <w:t xml:space="preserve">, </w:t>
                            </w:r>
                            <w:r w:rsidRPr="001E0C65">
                              <w:rPr>
                                <w:rFonts w:ascii="Calibri" w:eastAsia="Calibri" w:hAnsi="Calibri" w:cs="Calibri"/>
                                <w:i/>
                                <w:color w:val="595959" w:themeColor="text1" w:themeTint="A6"/>
                                <w:lang w:eastAsia="es-ES"/>
                              </w:rPr>
                              <w:t>such as the Educational Innovation Network</w:t>
                            </w:r>
                            <w:r>
                              <w:rPr>
                                <w:rFonts w:ascii="Calibri" w:eastAsia="Calibri" w:hAnsi="Calibri" w:cs="Calibri"/>
                                <w:i/>
                                <w:color w:val="595959" w:themeColor="text1" w:themeTint="A6"/>
                                <w:lang w:eastAsia="es-ES"/>
                              </w:rPr>
                              <w:t xml:space="preserve">, </w:t>
                            </w:r>
                            <w:r w:rsidRPr="001E0C65">
                              <w:rPr>
                                <w:rFonts w:ascii="Calibri" w:eastAsia="Calibri" w:hAnsi="Calibri" w:cs="Calibri"/>
                                <w:i/>
                                <w:color w:val="595959" w:themeColor="text1" w:themeTint="A6"/>
                                <w:lang w:eastAsia="es-ES"/>
                              </w:rPr>
                              <w:t>where dialogue among schools, families and the municipality can</w:t>
                            </w:r>
                            <w:r>
                              <w:rPr>
                                <w:rFonts w:ascii="Calibri" w:eastAsia="Calibri" w:hAnsi="Calibri" w:cs="Calibri"/>
                                <w:i/>
                                <w:color w:val="595959" w:themeColor="text1" w:themeTint="A6"/>
                                <w:lang w:eastAsia="es-ES"/>
                              </w:rPr>
                              <w:t xml:space="preserve"> take place</w:t>
                            </w:r>
                            <w:r w:rsidRPr="001E0C65">
                              <w:rPr>
                                <w:rFonts w:ascii="Calibri" w:eastAsia="Calibri" w:hAnsi="Calibri" w:cs="Calibri"/>
                                <w:i/>
                                <w:color w:val="595959" w:themeColor="text1" w:themeTint="A6"/>
                                <w:lang w:eastAsia="es-ES"/>
                              </w:rPr>
                              <w:t>.</w:t>
                            </w:r>
                          </w:p>
                          <w:p w14:paraId="7CCEB7E0" w14:textId="77777777" w:rsidR="00972798" w:rsidRDefault="00972798" w:rsidP="00065B56">
                            <w:pPr>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rPr>
                            </w:pPr>
                            <w:r>
                              <w:rPr>
                                <w:rFonts w:ascii="Calibri" w:eastAsia="Calibri" w:hAnsi="Calibri" w:cs="Calibri"/>
                                <w:i/>
                                <w:color w:val="595959" w:themeColor="text1" w:themeTint="A6"/>
                                <w:lang w:eastAsia="es-ES"/>
                              </w:rPr>
                              <w:t>With the support of the schools, assess the existing technology use and access gaps of families and allocate sufficient resources to support those less advantaged in the community.</w:t>
                            </w:r>
                          </w:p>
                          <w:p w14:paraId="21710A68" w14:textId="77777777" w:rsidR="00972798" w:rsidRPr="00306B70" w:rsidRDefault="00972798" w:rsidP="00065B56">
                            <w:pPr>
                              <w:widowControl w:val="0"/>
                              <w:numPr>
                                <w:ilvl w:val="0"/>
                                <w:numId w:val="17"/>
                              </w:numPr>
                              <w:pBdr>
                                <w:top w:val="nil"/>
                                <w:left w:val="nil"/>
                                <w:bottom w:val="nil"/>
                                <w:right w:val="nil"/>
                                <w:between w:val="nil"/>
                              </w:pBdr>
                              <w:spacing w:before="120" w:after="120"/>
                              <w:ind w:left="425" w:right="200" w:hanging="426"/>
                              <w:jc w:val="both"/>
                              <w:rPr>
                                <w:color w:val="595959" w:themeColor="text1" w:themeTint="A6"/>
                              </w:rPr>
                            </w:pPr>
                            <w:r w:rsidRPr="00FA16DE">
                              <w:rPr>
                                <w:rFonts w:ascii="Calibri" w:eastAsia="Calibri" w:hAnsi="Calibri" w:cs="Calibri"/>
                                <w:i/>
                                <w:color w:val="595959" w:themeColor="text1" w:themeTint="A6"/>
                                <w:lang w:eastAsia="es-ES"/>
                              </w:rPr>
                              <w:t>Facilitate relations and projects that gather different schools and their communities to allow exchange and learning from actors in the city and from other cities.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BD2A0" id="Text Box 25" o:spid="_x0000_s1041" type="#_x0000_t202" style="position:absolute;margin-left:3.6pt;margin-top:21pt;width:426.45pt;height:31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" filled="f" stroked="f">
                <v:path arrowok="t"/>
                <v:textbox>
                  <w:txbxContent>
                    <w:p w14:paraId="15E2A371" w14:textId="77777777" w:rsidR="00972798" w:rsidRPr="001E0C65" w:rsidRDefault="00972798" w:rsidP="00065B56">
                      <w:pPr>
                        <w:pStyle w:val="ListParagraph"/>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rPr>
                      </w:pPr>
                      <w:r w:rsidRPr="001E0C65">
                        <w:rPr>
                          <w:rFonts w:ascii="Calibri" w:eastAsia="Calibri" w:hAnsi="Calibri" w:cs="Calibri"/>
                          <w:i/>
                          <w:color w:val="595959" w:themeColor="text1" w:themeTint="A6"/>
                        </w:rPr>
                        <w:t>When they do not exist, the City Council can promote Families’ Associations at the school, district or city level to make them bridge between all families and teachers.</w:t>
                      </w:r>
                    </w:p>
                    <w:p w14:paraId="32A4E358" w14:textId="77777777" w:rsidR="00972798" w:rsidRPr="001E0C65" w:rsidRDefault="00972798" w:rsidP="004056F3">
                      <w:pPr>
                        <w:pStyle w:val="ListParagraph"/>
                        <w:widowControl w:val="0"/>
                        <w:pBdr>
                          <w:top w:val="nil"/>
                          <w:left w:val="nil"/>
                          <w:bottom w:val="nil"/>
                          <w:right w:val="nil"/>
                          <w:between w:val="nil"/>
                        </w:pBdr>
                        <w:spacing w:before="120" w:after="120"/>
                        <w:ind w:left="425" w:right="200"/>
                        <w:jc w:val="both"/>
                        <w:rPr>
                          <w:rFonts w:ascii="Calibri" w:eastAsia="Calibri" w:hAnsi="Calibri" w:cs="Calibri"/>
                          <w:i/>
                          <w:color w:val="595959" w:themeColor="text1" w:themeTint="A6"/>
                        </w:rPr>
                      </w:pPr>
                    </w:p>
                    <w:p w14:paraId="7AB270C5" w14:textId="77777777" w:rsidR="00972798" w:rsidRPr="001E0C65" w:rsidRDefault="00972798" w:rsidP="00065B56">
                      <w:pPr>
                        <w:pStyle w:val="ListParagraph"/>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rPr>
                      </w:pPr>
                      <w:r w:rsidRPr="001E0C65">
                        <w:rPr>
                          <w:rFonts w:ascii="Calibri" w:eastAsia="Calibri" w:hAnsi="Calibri" w:cs="Calibri"/>
                          <w:i/>
                          <w:color w:val="595959" w:themeColor="text1" w:themeTint="A6"/>
                        </w:rPr>
                        <w:t>The Municipality, on close dialogue with schools</w:t>
                      </w:r>
                      <w:r>
                        <w:rPr>
                          <w:rFonts w:ascii="Calibri" w:eastAsia="Calibri" w:hAnsi="Calibri" w:cs="Calibri"/>
                          <w:i/>
                          <w:color w:val="595959" w:themeColor="text1" w:themeTint="A6"/>
                        </w:rPr>
                        <w:t>’</w:t>
                      </w:r>
                      <w:r w:rsidRPr="001E0C65">
                        <w:rPr>
                          <w:rFonts w:ascii="Calibri" w:eastAsia="Calibri" w:hAnsi="Calibri" w:cs="Calibri"/>
                          <w:i/>
                          <w:color w:val="595959" w:themeColor="text1" w:themeTint="A6"/>
                        </w:rPr>
                        <w:t xml:space="preserve"> headmasters and families’ representatives, may consider supporting the </w:t>
                      </w:r>
                      <w:r>
                        <w:rPr>
                          <w:rFonts w:ascii="Calibri" w:eastAsia="Calibri" w:hAnsi="Calibri" w:cs="Calibri"/>
                          <w:i/>
                          <w:color w:val="595959" w:themeColor="text1" w:themeTint="A6"/>
                        </w:rPr>
                        <w:t>F</w:t>
                      </w:r>
                      <w:r w:rsidRPr="001E0C65">
                        <w:rPr>
                          <w:rFonts w:ascii="Calibri" w:eastAsia="Calibri" w:hAnsi="Calibri" w:cs="Calibri"/>
                          <w:i/>
                          <w:color w:val="595959" w:themeColor="text1" w:themeTint="A6"/>
                        </w:rPr>
                        <w:t xml:space="preserve">amilies’ </w:t>
                      </w:r>
                      <w:r>
                        <w:rPr>
                          <w:rFonts w:ascii="Calibri" w:eastAsia="Calibri" w:hAnsi="Calibri" w:cs="Calibri"/>
                          <w:i/>
                          <w:color w:val="595959" w:themeColor="text1" w:themeTint="A6"/>
                        </w:rPr>
                        <w:t>A</w:t>
                      </w:r>
                      <w:r w:rsidRPr="001E0C65">
                        <w:rPr>
                          <w:rFonts w:ascii="Calibri" w:eastAsia="Calibri" w:hAnsi="Calibri" w:cs="Calibri"/>
                          <w:i/>
                          <w:color w:val="595959" w:themeColor="text1" w:themeTint="A6"/>
                        </w:rPr>
                        <w:t>s</w:t>
                      </w:r>
                      <w:r>
                        <w:rPr>
                          <w:rFonts w:ascii="Calibri" w:eastAsia="Calibri" w:hAnsi="Calibri" w:cs="Calibri"/>
                          <w:i/>
                          <w:color w:val="595959" w:themeColor="text1" w:themeTint="A6"/>
                        </w:rPr>
                        <w:t>s</w:t>
                      </w:r>
                      <w:r w:rsidRPr="001E0C65">
                        <w:rPr>
                          <w:rFonts w:ascii="Calibri" w:eastAsia="Calibri" w:hAnsi="Calibri" w:cs="Calibri"/>
                          <w:i/>
                          <w:color w:val="595959" w:themeColor="text1" w:themeTint="A6"/>
                        </w:rPr>
                        <w:t>o</w:t>
                      </w:r>
                      <w:r>
                        <w:rPr>
                          <w:rFonts w:ascii="Calibri" w:eastAsia="Calibri" w:hAnsi="Calibri" w:cs="Calibri"/>
                          <w:i/>
                          <w:color w:val="595959" w:themeColor="text1" w:themeTint="A6"/>
                        </w:rPr>
                        <w:t>c</w:t>
                      </w:r>
                      <w:r w:rsidRPr="001E0C65">
                        <w:rPr>
                          <w:rFonts w:ascii="Calibri" w:eastAsia="Calibri" w:hAnsi="Calibri" w:cs="Calibri"/>
                          <w:i/>
                          <w:color w:val="595959" w:themeColor="text1" w:themeTint="A6"/>
                        </w:rPr>
                        <w:t>iations activities, for example</w:t>
                      </w:r>
                      <w:r>
                        <w:rPr>
                          <w:rFonts w:ascii="Calibri" w:eastAsia="Calibri" w:hAnsi="Calibri" w:cs="Calibri"/>
                          <w:i/>
                          <w:color w:val="595959" w:themeColor="text1" w:themeTint="A6"/>
                        </w:rPr>
                        <w:t xml:space="preserve">: </w:t>
                      </w:r>
                      <w:r w:rsidRPr="001E0C65">
                        <w:rPr>
                          <w:rFonts w:ascii="Calibri" w:eastAsia="Calibri" w:hAnsi="Calibri" w:cs="Calibri"/>
                          <w:i/>
                          <w:color w:val="595959" w:themeColor="text1" w:themeTint="A6"/>
                        </w:rPr>
                        <w:t xml:space="preserve">extra-curricular, community, leisure and social initiatives that </w:t>
                      </w:r>
                      <w:r>
                        <w:rPr>
                          <w:rFonts w:ascii="Calibri" w:eastAsia="Calibri" w:hAnsi="Calibri" w:cs="Calibri"/>
                          <w:i/>
                          <w:color w:val="595959" w:themeColor="text1" w:themeTint="A6"/>
                        </w:rPr>
                        <w:t xml:space="preserve">increase </w:t>
                      </w:r>
                      <w:r w:rsidRPr="001E0C65">
                        <w:rPr>
                          <w:rFonts w:ascii="Calibri" w:eastAsia="Calibri" w:hAnsi="Calibri" w:cs="Calibri"/>
                          <w:i/>
                          <w:color w:val="595959" w:themeColor="text1" w:themeTint="A6"/>
                        </w:rPr>
                        <w:t xml:space="preserve">community building. </w:t>
                      </w:r>
                    </w:p>
                    <w:p w14:paraId="2A9D328C" w14:textId="77777777" w:rsidR="00972798" w:rsidRDefault="00972798" w:rsidP="00065B56">
                      <w:pPr>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rPr>
                      </w:pPr>
                      <w:r>
                        <w:rPr>
                          <w:rFonts w:ascii="Calibri" w:eastAsia="Calibri" w:hAnsi="Calibri" w:cs="Calibri"/>
                          <w:i/>
                          <w:color w:val="595959" w:themeColor="text1" w:themeTint="A6"/>
                        </w:rPr>
                        <w:t xml:space="preserve">Support schemes can be enabled to offer families specific training and resources that allow them better understand and support their children in their curricular activities and school life, from tech training to emotional wellbeing management. </w:t>
                      </w:r>
                    </w:p>
                    <w:p w14:paraId="6BA8FDCC" w14:textId="77777777" w:rsidR="00972798" w:rsidRDefault="00972798" w:rsidP="00065B56">
                      <w:pPr>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rPr>
                      </w:pPr>
                      <w:r>
                        <w:rPr>
                          <w:rFonts w:ascii="Calibri" w:eastAsia="Calibri" w:hAnsi="Calibri" w:cs="Calibri"/>
                          <w:i/>
                          <w:color w:val="595959" w:themeColor="text1" w:themeTint="A6"/>
                        </w:rPr>
                        <w:t xml:space="preserve">Reach out to families -surveys, interviews…- to understand their specific needs and interests before proposing projects that involve them. </w:t>
                      </w:r>
                    </w:p>
                    <w:p w14:paraId="4D1D6C40" w14:textId="77777777" w:rsidR="00972798" w:rsidRDefault="00972798" w:rsidP="00065B56">
                      <w:pPr>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rPr>
                      </w:pPr>
                      <w:r>
                        <w:rPr>
                          <w:rFonts w:ascii="Calibri" w:eastAsia="Calibri" w:hAnsi="Calibri" w:cs="Calibri"/>
                          <w:i/>
                          <w:color w:val="595959" w:themeColor="text1" w:themeTint="A6"/>
                          <w:lang w:eastAsia="es-ES"/>
                        </w:rPr>
                        <w:t>Enable and f</w:t>
                      </w:r>
                      <w:r w:rsidRPr="001E0C65">
                        <w:rPr>
                          <w:rFonts w:ascii="Calibri" w:eastAsia="Calibri" w:hAnsi="Calibri" w:cs="Calibri"/>
                          <w:i/>
                          <w:color w:val="595959" w:themeColor="text1" w:themeTint="A6"/>
                          <w:lang w:eastAsia="es-ES"/>
                        </w:rPr>
                        <w:t>acilitate</w:t>
                      </w:r>
                      <w:r>
                        <w:rPr>
                          <w:rFonts w:ascii="Calibri" w:eastAsia="Calibri" w:hAnsi="Calibri" w:cs="Calibri"/>
                          <w:i/>
                          <w:color w:val="595959" w:themeColor="text1" w:themeTint="A6"/>
                          <w:lang w:eastAsia="es-ES"/>
                        </w:rPr>
                        <w:t xml:space="preserve"> </w:t>
                      </w:r>
                      <w:r w:rsidRPr="001E0C65">
                        <w:rPr>
                          <w:rFonts w:ascii="Calibri" w:eastAsia="Calibri" w:hAnsi="Calibri" w:cs="Calibri"/>
                          <w:i/>
                          <w:color w:val="595959" w:themeColor="text1" w:themeTint="A6"/>
                          <w:lang w:eastAsia="es-ES"/>
                        </w:rPr>
                        <w:t>times and space</w:t>
                      </w:r>
                      <w:r>
                        <w:rPr>
                          <w:rFonts w:ascii="Calibri" w:eastAsia="Calibri" w:hAnsi="Calibri" w:cs="Calibri"/>
                          <w:i/>
                          <w:color w:val="595959" w:themeColor="text1" w:themeTint="A6"/>
                          <w:lang w:eastAsia="es-ES"/>
                        </w:rPr>
                        <w:t xml:space="preserve">, </w:t>
                      </w:r>
                      <w:r w:rsidRPr="001E0C65">
                        <w:rPr>
                          <w:rFonts w:ascii="Calibri" w:eastAsia="Calibri" w:hAnsi="Calibri" w:cs="Calibri"/>
                          <w:i/>
                          <w:color w:val="595959" w:themeColor="text1" w:themeTint="A6"/>
                          <w:lang w:eastAsia="es-ES"/>
                        </w:rPr>
                        <w:t>such as the Educational Innovation Network</w:t>
                      </w:r>
                      <w:r>
                        <w:rPr>
                          <w:rFonts w:ascii="Calibri" w:eastAsia="Calibri" w:hAnsi="Calibri" w:cs="Calibri"/>
                          <w:i/>
                          <w:color w:val="595959" w:themeColor="text1" w:themeTint="A6"/>
                          <w:lang w:eastAsia="es-ES"/>
                        </w:rPr>
                        <w:t xml:space="preserve">, </w:t>
                      </w:r>
                      <w:r w:rsidRPr="001E0C65">
                        <w:rPr>
                          <w:rFonts w:ascii="Calibri" w:eastAsia="Calibri" w:hAnsi="Calibri" w:cs="Calibri"/>
                          <w:i/>
                          <w:color w:val="595959" w:themeColor="text1" w:themeTint="A6"/>
                          <w:lang w:eastAsia="es-ES"/>
                        </w:rPr>
                        <w:t>where dialogue among schools, families and the municipality can</w:t>
                      </w:r>
                      <w:r>
                        <w:rPr>
                          <w:rFonts w:ascii="Calibri" w:eastAsia="Calibri" w:hAnsi="Calibri" w:cs="Calibri"/>
                          <w:i/>
                          <w:color w:val="595959" w:themeColor="text1" w:themeTint="A6"/>
                          <w:lang w:eastAsia="es-ES"/>
                        </w:rPr>
                        <w:t xml:space="preserve"> take place</w:t>
                      </w:r>
                      <w:r w:rsidRPr="001E0C65">
                        <w:rPr>
                          <w:rFonts w:ascii="Calibri" w:eastAsia="Calibri" w:hAnsi="Calibri" w:cs="Calibri"/>
                          <w:i/>
                          <w:color w:val="595959" w:themeColor="text1" w:themeTint="A6"/>
                          <w:lang w:eastAsia="es-ES"/>
                        </w:rPr>
                        <w:t>.</w:t>
                      </w:r>
                    </w:p>
                    <w:p w14:paraId="7CCEB7E0" w14:textId="77777777" w:rsidR="00972798" w:rsidRDefault="00972798" w:rsidP="00065B56">
                      <w:pPr>
                        <w:widowControl w:val="0"/>
                        <w:numPr>
                          <w:ilvl w:val="0"/>
                          <w:numId w:val="17"/>
                        </w:numPr>
                        <w:pBdr>
                          <w:top w:val="nil"/>
                          <w:left w:val="nil"/>
                          <w:bottom w:val="nil"/>
                          <w:right w:val="nil"/>
                          <w:between w:val="nil"/>
                        </w:pBdr>
                        <w:spacing w:before="120" w:after="120"/>
                        <w:ind w:left="425" w:right="200" w:hanging="426"/>
                        <w:jc w:val="both"/>
                        <w:rPr>
                          <w:rFonts w:ascii="Calibri" w:eastAsia="Calibri" w:hAnsi="Calibri" w:cs="Calibri"/>
                          <w:i/>
                          <w:color w:val="595959" w:themeColor="text1" w:themeTint="A6"/>
                        </w:rPr>
                      </w:pPr>
                      <w:r>
                        <w:rPr>
                          <w:rFonts w:ascii="Calibri" w:eastAsia="Calibri" w:hAnsi="Calibri" w:cs="Calibri"/>
                          <w:i/>
                          <w:color w:val="595959" w:themeColor="text1" w:themeTint="A6"/>
                          <w:lang w:eastAsia="es-ES"/>
                        </w:rPr>
                        <w:t>With the support of the schools, assess the existing technology use and access gaps of families and allocate sufficient resources to support those less advantaged in the community.</w:t>
                      </w:r>
                    </w:p>
                    <w:p w14:paraId="21710A68" w14:textId="77777777" w:rsidR="00972798" w:rsidRPr="00306B70" w:rsidRDefault="00972798" w:rsidP="00065B56">
                      <w:pPr>
                        <w:widowControl w:val="0"/>
                        <w:numPr>
                          <w:ilvl w:val="0"/>
                          <w:numId w:val="17"/>
                        </w:numPr>
                        <w:pBdr>
                          <w:top w:val="nil"/>
                          <w:left w:val="nil"/>
                          <w:bottom w:val="nil"/>
                          <w:right w:val="nil"/>
                          <w:between w:val="nil"/>
                        </w:pBdr>
                        <w:spacing w:before="120" w:after="120"/>
                        <w:ind w:left="425" w:right="200" w:hanging="426"/>
                        <w:jc w:val="both"/>
                        <w:rPr>
                          <w:color w:val="595959" w:themeColor="text1" w:themeTint="A6"/>
                        </w:rPr>
                      </w:pPr>
                      <w:r w:rsidRPr="00FA16DE">
                        <w:rPr>
                          <w:rFonts w:ascii="Calibri" w:eastAsia="Calibri" w:hAnsi="Calibri" w:cs="Calibri"/>
                          <w:i/>
                          <w:color w:val="595959" w:themeColor="text1" w:themeTint="A6"/>
                          <w:lang w:eastAsia="es-ES"/>
                        </w:rPr>
                        <w:t>Facilitate relations and projects that gather different schools and their communities to allow exchange and learning from actors in the city and from other cities.</w:t>
                      </w:r>
                    </w:p>
                  </w:txbxContent>
                </v:textbox>
              </v:shape>
            </w:pict>
          </mc:Fallback>
        </mc:AlternateContent>
      </w:r>
      <w:r>
        <w:rPr>
          <w:b/>
          <w:bCs/>
          <w:noProof/>
          <w:u w:val="single"/>
        </w:rPr>
        <mc:AlternateContent>
          <mc:Choice Requires="wps">
            <w:drawing>
              <wp:anchor distT="0" distB="0" distL="0" distR="0" simplePos="0" relativeHeight="251709440" behindDoc="0" locked="0" layoutInCell="1" allowOverlap="1" wp14:anchorId="5AD4A2CC" wp14:editId="2A765E87">
                <wp:simplePos x="0" y="0"/>
                <wp:positionH relativeFrom="column">
                  <wp:posOffset>95250</wp:posOffset>
                </wp:positionH>
                <wp:positionV relativeFrom="paragraph">
                  <wp:posOffset>-3810</wp:posOffset>
                </wp:positionV>
                <wp:extent cx="5415915" cy="961390"/>
                <wp:effectExtent l="0" t="0" r="0" b="0"/>
                <wp:wrapSquare wrapText="bothSides"/>
                <wp:docPr id="3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5915" cy="961390"/>
                        </a:xfrm>
                        <a:prstGeom prst="roundRect">
                          <a:avLst>
                            <a:gd name="adj" fmla="val 16667"/>
                          </a:avLst>
                        </a:prstGeom>
                        <a:solidFill>
                          <a:srgbClr val="FF660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5871FD" w14:textId="77777777" w:rsidR="00972798" w:rsidRDefault="00972798" w:rsidP="004056F3">
                            <w:pPr>
                              <w:textDirection w:val="btLr"/>
                            </w:pPr>
                          </w:p>
                        </w:txbxContent>
                      </wps:txbx>
                      <wps:bodyPr rot="0" vert="horz" wrap="square" lIns="91424" tIns="91424" rIns="91424" bIns="9142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D4A2CC" id="AutoShape 24" o:spid="_x0000_s1042" style="position:absolute;margin-left:7.5pt;margin-top:-.3pt;width:426.45pt;height:75.7pt;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" fillcolor="#ff660c" stroked="f">
                <v:path arrowok="t"/>
                <v:textbox inset="2.53956mm,2.53956mm,2.53956mm,2.53956mm">
                  <w:txbxContent>
                    <w:p w14:paraId="565871FD" w14:textId="77777777" w:rsidR="00972798" w:rsidRDefault="00972798" w:rsidP="004056F3">
                      <w:pPr>
                        <w:textDirection w:val="btLr"/>
                      </w:pPr>
                    </w:p>
                  </w:txbxContent>
                </v:textbox>
                <w10:wrap type="square"/>
              </v:roundrect>
            </w:pict>
          </mc:Fallback>
        </mc:AlternateContent>
      </w:r>
    </w:p>
    <w:p w14:paraId="3A62D33D" w14:textId="77777777" w:rsidR="004056F3" w:rsidRDefault="004056F3" w:rsidP="00774B89">
      <w:pPr>
        <w:rPr>
          <w:b/>
          <w:bCs/>
          <w:u w:val="single"/>
        </w:rPr>
      </w:pPr>
    </w:p>
    <w:p w14:paraId="7C4E9868" w14:textId="77777777" w:rsidR="00132C70" w:rsidRPr="00322C12" w:rsidRDefault="00B5769E" w:rsidP="005A0A8F">
      <w:pPr>
        <w:pStyle w:val="Urbact-Body-Bullet-2"/>
        <w:rPr>
          <w:b/>
          <w:bCs/>
        </w:rPr>
      </w:pPr>
      <w:r w:rsidRPr="00322C12">
        <w:rPr>
          <w:b/>
          <w:bCs/>
        </w:rPr>
        <w:t xml:space="preserve">Special informal session </w:t>
      </w:r>
      <w:r w:rsidR="00132C70" w:rsidRPr="00322C12">
        <w:rPr>
          <w:b/>
          <w:bCs/>
        </w:rPr>
        <w:t xml:space="preserve">on </w:t>
      </w:r>
      <w:proofErr w:type="spellStart"/>
      <w:r w:rsidR="005A0A8F" w:rsidRPr="00322C12">
        <w:rPr>
          <w:b/>
          <w:bCs/>
        </w:rPr>
        <w:t>ON</w:t>
      </w:r>
      <w:proofErr w:type="spellEnd"/>
      <w:r w:rsidR="005A0A8F" w:rsidRPr="00322C12">
        <w:rPr>
          <w:b/>
          <w:bCs/>
        </w:rPr>
        <w:t xml:space="preserve"> BOARD cities reactions to Covid19:</w:t>
      </w:r>
    </w:p>
    <w:p w14:paraId="6E39D865" w14:textId="77777777" w:rsidR="005A0A8F" w:rsidRPr="00322C12" w:rsidRDefault="005A0A8F" w:rsidP="00132C70">
      <w:pPr>
        <w:rPr>
          <w:rFonts w:eastAsia="Times New Roman" w:cstheme="minorHAnsi"/>
          <w:lang w:bidi="en-US"/>
        </w:rPr>
      </w:pPr>
    </w:p>
    <w:p w14:paraId="3C2F9C65" w14:textId="77777777" w:rsidR="00132C70" w:rsidRPr="00322C12" w:rsidRDefault="00132C70" w:rsidP="00132C70">
      <w:pPr>
        <w:rPr>
          <w:rFonts w:eastAsia="Times New Roman" w:cstheme="minorHAnsi"/>
          <w:lang w:bidi="en-US"/>
        </w:rPr>
      </w:pPr>
      <w:r w:rsidRPr="00322C12">
        <w:rPr>
          <w:rFonts w:eastAsia="Times New Roman" w:cstheme="minorHAnsi"/>
          <w:lang w:bidi="en-US"/>
        </w:rPr>
        <w:t>Questions addressed were:</w:t>
      </w:r>
    </w:p>
    <w:p w14:paraId="098F925B" w14:textId="77777777" w:rsidR="00B5769E" w:rsidRPr="00322C12" w:rsidRDefault="00132C70" w:rsidP="005A0A8F">
      <w:pPr>
        <w:pStyle w:val="ListParagraph"/>
        <w:numPr>
          <w:ilvl w:val="0"/>
          <w:numId w:val="13"/>
        </w:numPr>
        <w:rPr>
          <w:rFonts w:eastAsia="Times New Roman" w:cstheme="minorHAnsi"/>
          <w:lang w:bidi="en-US"/>
        </w:rPr>
      </w:pPr>
      <w:r w:rsidRPr="00322C12">
        <w:rPr>
          <w:rFonts w:eastAsia="Times New Roman" w:cstheme="minorHAnsi"/>
          <w:lang w:bidi="en-US"/>
        </w:rPr>
        <w:t>Are the schools going online</w:t>
      </w:r>
      <w:r w:rsidR="00B5769E" w:rsidRPr="00322C12">
        <w:rPr>
          <w:rFonts w:eastAsia="Times New Roman" w:cstheme="minorHAnsi"/>
          <w:lang w:bidi="en-US"/>
        </w:rPr>
        <w:t xml:space="preserve"> in your cities?</w:t>
      </w:r>
    </w:p>
    <w:p w14:paraId="63EE615B" w14:textId="77777777" w:rsidR="00132C70" w:rsidRPr="00322C12" w:rsidRDefault="00B5769E" w:rsidP="005A0A8F">
      <w:pPr>
        <w:pStyle w:val="ListParagraph"/>
        <w:numPr>
          <w:ilvl w:val="0"/>
          <w:numId w:val="13"/>
        </w:numPr>
        <w:rPr>
          <w:rFonts w:eastAsia="Times New Roman" w:cstheme="minorHAnsi"/>
          <w:lang w:bidi="en-US"/>
        </w:rPr>
      </w:pPr>
      <w:r w:rsidRPr="00322C12">
        <w:rPr>
          <w:rFonts w:eastAsia="Times New Roman" w:cstheme="minorHAnsi"/>
          <w:lang w:bidi="en-US"/>
        </w:rPr>
        <w:t>I</w:t>
      </w:r>
      <w:r w:rsidR="00132C70" w:rsidRPr="00322C12">
        <w:rPr>
          <w:rFonts w:eastAsia="Times New Roman" w:cstheme="minorHAnsi"/>
          <w:lang w:bidi="en-US"/>
        </w:rPr>
        <w:t>s there a coordination among the schools in the city</w:t>
      </w:r>
      <w:r w:rsidRPr="00322C12">
        <w:rPr>
          <w:rFonts w:eastAsia="Times New Roman" w:cstheme="minorHAnsi"/>
          <w:lang w:bidi="en-US"/>
        </w:rPr>
        <w:t xml:space="preserve"> on the tools to use</w:t>
      </w:r>
      <w:r w:rsidR="00132C70" w:rsidRPr="00322C12">
        <w:rPr>
          <w:rFonts w:eastAsia="Times New Roman" w:cstheme="minorHAnsi"/>
          <w:lang w:bidi="en-US"/>
        </w:rPr>
        <w:t xml:space="preserve">? </w:t>
      </w:r>
    </w:p>
    <w:p w14:paraId="4B19D805" w14:textId="77777777" w:rsidR="00132C70" w:rsidRPr="00322C12" w:rsidRDefault="00132C70" w:rsidP="005A0A8F">
      <w:pPr>
        <w:pStyle w:val="ListParagraph"/>
        <w:numPr>
          <w:ilvl w:val="0"/>
          <w:numId w:val="13"/>
        </w:numPr>
        <w:rPr>
          <w:rFonts w:eastAsia="Times New Roman" w:cstheme="minorHAnsi"/>
          <w:lang w:bidi="en-US"/>
        </w:rPr>
      </w:pPr>
      <w:proofErr w:type="gramStart"/>
      <w:r w:rsidRPr="00322C12">
        <w:rPr>
          <w:rFonts w:eastAsia="Times New Roman" w:cstheme="minorHAnsi"/>
          <w:lang w:bidi="en-US"/>
        </w:rPr>
        <w:t>Is</w:t>
      </w:r>
      <w:proofErr w:type="gramEnd"/>
      <w:r w:rsidRPr="00322C12">
        <w:rPr>
          <w:rFonts w:eastAsia="Times New Roman" w:cstheme="minorHAnsi"/>
          <w:lang w:bidi="en-US"/>
        </w:rPr>
        <w:t xml:space="preserve"> the city</w:t>
      </w:r>
      <w:r w:rsidR="00B5769E" w:rsidRPr="00322C12">
        <w:rPr>
          <w:rFonts w:eastAsia="Times New Roman" w:cstheme="minorHAnsi"/>
          <w:lang w:bidi="en-US"/>
        </w:rPr>
        <w:t>/companies…</w:t>
      </w:r>
      <w:r w:rsidRPr="00322C12">
        <w:rPr>
          <w:rFonts w:eastAsia="Times New Roman" w:cstheme="minorHAnsi"/>
          <w:lang w:bidi="en-US"/>
        </w:rPr>
        <w:t xml:space="preserve"> </w:t>
      </w:r>
      <w:r w:rsidR="00B5769E" w:rsidRPr="00322C12">
        <w:rPr>
          <w:rFonts w:eastAsia="Times New Roman" w:cstheme="minorHAnsi"/>
          <w:lang w:bidi="en-US"/>
        </w:rPr>
        <w:t xml:space="preserve">providing </w:t>
      </w:r>
      <w:r w:rsidR="007506D6" w:rsidRPr="00322C12">
        <w:rPr>
          <w:rFonts w:eastAsia="Times New Roman" w:cstheme="minorHAnsi"/>
          <w:lang w:bidi="en-US"/>
        </w:rPr>
        <w:t>hardware</w:t>
      </w:r>
      <w:r w:rsidR="00B5769E" w:rsidRPr="00322C12">
        <w:rPr>
          <w:rFonts w:eastAsia="Times New Roman" w:cstheme="minorHAnsi"/>
          <w:lang w:bidi="en-US"/>
        </w:rPr>
        <w:t xml:space="preserve"> for families with less resources</w:t>
      </w:r>
      <w:r w:rsidRPr="00322C12">
        <w:rPr>
          <w:rFonts w:eastAsia="Times New Roman" w:cstheme="minorHAnsi"/>
          <w:lang w:bidi="en-US"/>
        </w:rPr>
        <w:t>?</w:t>
      </w:r>
    </w:p>
    <w:p w14:paraId="39810A3D" w14:textId="77777777" w:rsidR="004056F3" w:rsidRPr="00322C12" w:rsidRDefault="004056F3" w:rsidP="00774B89">
      <w:pPr>
        <w:rPr>
          <w:b/>
          <w:bCs/>
          <w:u w:val="single"/>
        </w:rPr>
      </w:pPr>
    </w:p>
    <w:p w14:paraId="26729882" w14:textId="77777777" w:rsidR="00B5769E" w:rsidRPr="00322C12" w:rsidRDefault="00B5769E" w:rsidP="00774B89">
      <w:pPr>
        <w:rPr>
          <w:b/>
          <w:bCs/>
          <w:u w:val="single"/>
        </w:rPr>
      </w:pPr>
    </w:p>
    <w:p w14:paraId="15517E9B" w14:textId="77777777" w:rsidR="00B5769E" w:rsidRPr="00322C12" w:rsidRDefault="005A0A8F" w:rsidP="00774B89">
      <w:r w:rsidRPr="00322C12">
        <w:rPr>
          <w:b/>
          <w:bCs/>
          <w:u w:val="single"/>
        </w:rPr>
        <w:t>Nelly, Student</w:t>
      </w:r>
      <w:r w:rsidR="00BB754D" w:rsidRPr="00322C12">
        <w:rPr>
          <w:b/>
          <w:bCs/>
          <w:u w:val="single"/>
        </w:rPr>
        <w:t xml:space="preserve">, </w:t>
      </w:r>
      <w:r w:rsidRPr="00322C12">
        <w:rPr>
          <w:b/>
          <w:bCs/>
          <w:u w:val="single"/>
        </w:rPr>
        <w:t xml:space="preserve">Halmstad: </w:t>
      </w:r>
      <w:r w:rsidR="00B5769E" w:rsidRPr="00322C12">
        <w:t xml:space="preserve">Secondary students in Halmstad went online using Teams. </w:t>
      </w:r>
      <w:r w:rsidRPr="00322C12">
        <w:t>Although the city has managed to provide the tools for students to be home learning, some students f</w:t>
      </w:r>
      <w:r w:rsidR="00B5769E" w:rsidRPr="00322C12">
        <w:t xml:space="preserve">ailed because they couldn’t’ keep up with the assignments or even lost motivation. </w:t>
      </w:r>
    </w:p>
    <w:p w14:paraId="7272CFCE" w14:textId="77777777" w:rsidR="00B5769E" w:rsidRPr="00322C12" w:rsidRDefault="00B5769E" w:rsidP="00774B89"/>
    <w:p w14:paraId="399B0753" w14:textId="77777777" w:rsidR="005A0A8F" w:rsidRPr="00322C12" w:rsidRDefault="00B5769E" w:rsidP="00774B89">
      <w:r w:rsidRPr="00322C12">
        <w:t>Th</w:t>
      </w:r>
      <w:r w:rsidR="007506D6">
        <w:t>e</w:t>
      </w:r>
      <w:r w:rsidRPr="00322C12">
        <w:t xml:space="preserve"> Municipality helps the less favoured students to keep </w:t>
      </w:r>
      <w:r w:rsidR="005A0A8F" w:rsidRPr="00322C12">
        <w:t xml:space="preserve">connected </w:t>
      </w:r>
      <w:r w:rsidRPr="00322C12">
        <w:t xml:space="preserve">and provides with the required material when needed. </w:t>
      </w:r>
    </w:p>
    <w:p w14:paraId="0B74CDCD" w14:textId="77777777" w:rsidR="005A0A8F" w:rsidRPr="00322C12" w:rsidRDefault="005A0A8F" w:rsidP="00774B89">
      <w:pPr>
        <w:rPr>
          <w:b/>
          <w:bCs/>
          <w:u w:val="single"/>
        </w:rPr>
      </w:pPr>
    </w:p>
    <w:p w14:paraId="1B07F25D" w14:textId="77777777" w:rsidR="005A0A8F" w:rsidRPr="00322C12" w:rsidRDefault="005A0A8F" w:rsidP="00774B89">
      <w:r w:rsidRPr="00322C12">
        <w:rPr>
          <w:b/>
          <w:bCs/>
          <w:u w:val="single"/>
        </w:rPr>
        <w:t>Clara, Education Officer, Viladecans:</w:t>
      </w:r>
      <w:r w:rsidR="00B5769E" w:rsidRPr="00322C12">
        <w:rPr>
          <w:b/>
          <w:bCs/>
          <w:u w:val="single"/>
        </w:rPr>
        <w:t xml:space="preserve"> </w:t>
      </w:r>
      <w:r w:rsidRPr="00322C12">
        <w:t>To manage with the difficulties of</w:t>
      </w:r>
      <w:r w:rsidR="00B5769E" w:rsidRPr="00322C12">
        <w:t xml:space="preserve"> less resourced f</w:t>
      </w:r>
      <w:r w:rsidRPr="00322C12">
        <w:t xml:space="preserve">amilies, the city </w:t>
      </w:r>
      <w:r w:rsidR="00B5769E" w:rsidRPr="00322C12">
        <w:t xml:space="preserve">has </w:t>
      </w:r>
      <w:r w:rsidRPr="00322C12">
        <w:t>create</w:t>
      </w:r>
      <w:r w:rsidR="00B5769E" w:rsidRPr="00322C12">
        <w:t>d</w:t>
      </w:r>
      <w:r w:rsidRPr="00322C12">
        <w:t xml:space="preserve"> a protocol: when</w:t>
      </w:r>
      <w:r w:rsidR="00B5769E" w:rsidRPr="00322C12">
        <w:t>ever</w:t>
      </w:r>
      <w:r w:rsidRPr="00322C12">
        <w:t xml:space="preserve"> ther</w:t>
      </w:r>
      <w:r w:rsidR="00B5769E" w:rsidRPr="00322C12">
        <w:t>e</w:t>
      </w:r>
      <w:r w:rsidRPr="00322C12">
        <w:t xml:space="preserve"> is a lockdown situation in a classr</w:t>
      </w:r>
      <w:r w:rsidR="00B5769E" w:rsidRPr="00322C12">
        <w:t>o</w:t>
      </w:r>
      <w:r w:rsidRPr="00322C12">
        <w:t xml:space="preserve">om, the teacher contacts the City Council to </w:t>
      </w:r>
      <w:r w:rsidR="00BB754D" w:rsidRPr="00322C12">
        <w:t xml:space="preserve">let them know which families need technological devices </w:t>
      </w:r>
      <w:r w:rsidRPr="00322C12">
        <w:t>(</w:t>
      </w:r>
      <w:proofErr w:type="spellStart"/>
      <w:r w:rsidRPr="00322C12">
        <w:t>chrom</w:t>
      </w:r>
      <w:r w:rsidR="00BB754D" w:rsidRPr="00322C12">
        <w:t>e</w:t>
      </w:r>
      <w:r w:rsidRPr="00322C12">
        <w:t>books</w:t>
      </w:r>
      <w:proofErr w:type="spellEnd"/>
      <w:r w:rsidRPr="00322C12">
        <w:t>, computers, etc).</w:t>
      </w:r>
      <w:r w:rsidR="00BB754D" w:rsidRPr="00322C12">
        <w:t xml:space="preserve"> </w:t>
      </w:r>
      <w:r w:rsidRPr="00322C12">
        <w:t xml:space="preserve">It is </w:t>
      </w:r>
      <w:r w:rsidR="00BB754D" w:rsidRPr="00322C12">
        <w:t xml:space="preserve">a </w:t>
      </w:r>
      <w:r w:rsidRPr="00322C12">
        <w:t>difficult situation because it needs quick reactions.</w:t>
      </w:r>
    </w:p>
    <w:p w14:paraId="1AE998CD" w14:textId="77777777" w:rsidR="005A0A8F" w:rsidRPr="00322C12" w:rsidRDefault="005A0A8F" w:rsidP="00774B89">
      <w:pPr>
        <w:rPr>
          <w:b/>
          <w:bCs/>
          <w:u w:val="single"/>
        </w:rPr>
      </w:pPr>
    </w:p>
    <w:p w14:paraId="0E97C119" w14:textId="77777777" w:rsidR="005A0A8F" w:rsidRPr="00322C12" w:rsidRDefault="005A0A8F" w:rsidP="00774B89">
      <w:r w:rsidRPr="00322C12">
        <w:rPr>
          <w:b/>
          <w:bCs/>
          <w:u w:val="single"/>
        </w:rPr>
        <w:t>Joanna, Project officer, Poznan:</w:t>
      </w:r>
      <w:r w:rsidR="00B5769E" w:rsidRPr="00322C12">
        <w:t xml:space="preserve"> </w:t>
      </w:r>
      <w:r w:rsidR="00BB754D" w:rsidRPr="00322C12">
        <w:t>Although the city mobilised private contributions, there are s</w:t>
      </w:r>
      <w:r w:rsidRPr="00322C12">
        <w:t>till difficulties to reach all the students without</w:t>
      </w:r>
      <w:r w:rsidR="00BB754D" w:rsidRPr="00322C12">
        <w:t xml:space="preserve"> computers. Also, different schools use different platforms.</w:t>
      </w:r>
    </w:p>
    <w:p w14:paraId="6ED7A0A4" w14:textId="77777777" w:rsidR="005A0A8F" w:rsidRPr="00322C12" w:rsidRDefault="005A0A8F" w:rsidP="00774B89"/>
    <w:p w14:paraId="613A9522" w14:textId="77777777" w:rsidR="005A0A8F" w:rsidRPr="00322C12" w:rsidRDefault="005A0A8F" w:rsidP="00774B89">
      <w:r w:rsidRPr="00322C12">
        <w:rPr>
          <w:b/>
          <w:bCs/>
          <w:u w:val="single"/>
        </w:rPr>
        <w:t>Katrin,</w:t>
      </w:r>
      <w:r w:rsidR="00BB754D" w:rsidRPr="00322C12">
        <w:rPr>
          <w:b/>
          <w:bCs/>
          <w:u w:val="single"/>
        </w:rPr>
        <w:t xml:space="preserve"> Project Officer </w:t>
      </w:r>
      <w:r w:rsidRPr="00322C12">
        <w:rPr>
          <w:b/>
          <w:bCs/>
          <w:u w:val="single"/>
        </w:rPr>
        <w:t>Tallinn:</w:t>
      </w:r>
      <w:r w:rsidRPr="00322C12">
        <w:t xml:space="preserve"> The Municipality provided the economic resources for buying computers, the big demand led to a lack of computers available to provide all the schools. </w:t>
      </w:r>
    </w:p>
    <w:p w14:paraId="1F782660" w14:textId="77777777" w:rsidR="005A0A8F" w:rsidRPr="00322C12" w:rsidRDefault="005A0A8F" w:rsidP="00774B89"/>
    <w:p w14:paraId="5F64EF5D" w14:textId="77777777" w:rsidR="005A0A8F" w:rsidRPr="00322C12" w:rsidRDefault="00BB754D" w:rsidP="00774B89">
      <w:r w:rsidRPr="00322C12">
        <w:t xml:space="preserve">Also, buying </w:t>
      </w:r>
      <w:r w:rsidR="005A0A8F" w:rsidRPr="00322C12">
        <w:t xml:space="preserve">Webcams allow students </w:t>
      </w:r>
      <w:r w:rsidRPr="00322C12">
        <w:t>follow the lessons from home in a h</w:t>
      </w:r>
      <w:r w:rsidR="005A0A8F" w:rsidRPr="00322C12">
        <w:t>ybrid teaching</w:t>
      </w:r>
      <w:r w:rsidRPr="00322C12">
        <w:t xml:space="preserve"> mode. D</w:t>
      </w:r>
      <w:r w:rsidR="005A0A8F" w:rsidRPr="00322C12">
        <w:t>ifficult</w:t>
      </w:r>
      <w:r w:rsidRPr="00322C12">
        <w:t>i</w:t>
      </w:r>
      <w:r w:rsidR="005A0A8F" w:rsidRPr="00322C12">
        <w:t xml:space="preserve">es </w:t>
      </w:r>
      <w:r w:rsidRPr="00322C12">
        <w:t xml:space="preserve">exist though, </w:t>
      </w:r>
      <w:r w:rsidR="005A0A8F" w:rsidRPr="00322C12">
        <w:t>because teachers have to wear a double mask in the classroom</w:t>
      </w:r>
      <w:r w:rsidRPr="00322C12">
        <w:t xml:space="preserve"> so students find it difficult to understand them from home</w:t>
      </w:r>
      <w:r w:rsidR="005A0A8F" w:rsidRPr="00322C12">
        <w:t>.</w:t>
      </w:r>
    </w:p>
    <w:p w14:paraId="3E3FAF5B" w14:textId="77777777" w:rsidR="005A0A8F" w:rsidRPr="00322C12" w:rsidRDefault="005A0A8F" w:rsidP="00774B89"/>
    <w:p w14:paraId="2C371778" w14:textId="77777777" w:rsidR="005A0A8F" w:rsidRDefault="005A0A8F">
      <w:pPr>
        <w:rPr>
          <w:rFonts w:eastAsia="Calibri" w:cstheme="minorHAnsi"/>
          <w:lang w:eastAsia="es-ES"/>
        </w:rPr>
      </w:pPr>
      <w:r w:rsidRPr="00322C12">
        <w:rPr>
          <w:rFonts w:eastAsia="Calibri" w:cstheme="minorHAnsi"/>
          <w:b/>
          <w:bCs/>
          <w:u w:val="single"/>
          <w:lang w:eastAsia="es-ES"/>
        </w:rPr>
        <w:t xml:space="preserve">Rosa, </w:t>
      </w:r>
      <w:r w:rsidR="00BB754D" w:rsidRPr="00322C12">
        <w:rPr>
          <w:rFonts w:eastAsia="Calibri" w:cstheme="minorHAnsi"/>
          <w:b/>
          <w:bCs/>
          <w:u w:val="single"/>
          <w:lang w:eastAsia="es-ES"/>
        </w:rPr>
        <w:t xml:space="preserve">Project Officer, </w:t>
      </w:r>
      <w:r w:rsidRPr="00322C12">
        <w:rPr>
          <w:rFonts w:eastAsia="Calibri" w:cstheme="minorHAnsi"/>
          <w:b/>
          <w:bCs/>
          <w:u w:val="single"/>
          <w:lang w:eastAsia="es-ES"/>
        </w:rPr>
        <w:t>Albergaria</w:t>
      </w:r>
      <w:r w:rsidR="00BB754D" w:rsidRPr="00322C12">
        <w:rPr>
          <w:rFonts w:eastAsia="Calibri" w:cstheme="minorHAnsi"/>
          <w:b/>
          <w:bCs/>
          <w:u w:val="single"/>
          <w:lang w:eastAsia="es-ES"/>
        </w:rPr>
        <w:t>:</w:t>
      </w:r>
      <w:r w:rsidR="00B5769E" w:rsidRPr="00322C12">
        <w:rPr>
          <w:rFonts w:eastAsia="Calibri" w:cstheme="minorHAnsi"/>
          <w:b/>
          <w:bCs/>
          <w:u w:val="single"/>
          <w:lang w:eastAsia="es-ES"/>
        </w:rPr>
        <w:t xml:space="preserve"> </w:t>
      </w:r>
      <w:r w:rsidR="00BB754D" w:rsidRPr="00322C12">
        <w:rPr>
          <w:rFonts w:eastAsia="Calibri" w:cstheme="minorHAnsi"/>
          <w:lang w:eastAsia="es-ES"/>
        </w:rPr>
        <w:t>Coordinated by the Municipality, i</w:t>
      </w:r>
      <w:r w:rsidRPr="00322C12">
        <w:rPr>
          <w:rFonts w:eastAsia="Calibri" w:cstheme="minorHAnsi"/>
          <w:lang w:eastAsia="es-ES"/>
        </w:rPr>
        <w:t xml:space="preserve">ndividual companies </w:t>
      </w:r>
      <w:r w:rsidR="00BB754D" w:rsidRPr="00322C12">
        <w:rPr>
          <w:rFonts w:eastAsia="Calibri" w:cstheme="minorHAnsi"/>
          <w:lang w:eastAsia="es-ES"/>
        </w:rPr>
        <w:t>contributed</w:t>
      </w:r>
      <w:r w:rsidRPr="00322C12">
        <w:rPr>
          <w:rFonts w:eastAsia="Calibri" w:cstheme="minorHAnsi"/>
          <w:lang w:eastAsia="es-ES"/>
        </w:rPr>
        <w:t xml:space="preserve"> with computers and tablets </w:t>
      </w:r>
      <w:r w:rsidR="00BB754D" w:rsidRPr="00322C12">
        <w:rPr>
          <w:rFonts w:eastAsia="Calibri" w:cstheme="minorHAnsi"/>
          <w:lang w:eastAsia="es-ES"/>
        </w:rPr>
        <w:t xml:space="preserve">for </w:t>
      </w:r>
      <w:r w:rsidRPr="00322C12">
        <w:rPr>
          <w:rFonts w:eastAsia="Calibri" w:cstheme="minorHAnsi"/>
          <w:lang w:eastAsia="es-ES"/>
        </w:rPr>
        <w:t>students without resources.</w:t>
      </w:r>
    </w:p>
    <w:p w14:paraId="588C0F2A" w14:textId="77777777" w:rsidR="005A0A8F" w:rsidRDefault="005A0A8F">
      <w:pPr>
        <w:rPr>
          <w:rFonts w:eastAsia="Calibri" w:cstheme="minorHAnsi"/>
          <w:lang w:eastAsia="es-ES"/>
        </w:rPr>
      </w:pPr>
    </w:p>
    <w:p w14:paraId="102E9D6C" w14:textId="77777777" w:rsidR="00B5769E" w:rsidRDefault="00B5769E">
      <w:pPr>
        <w:rPr>
          <w:rFonts w:eastAsia="Calibri" w:cstheme="minorHAnsi"/>
          <w:lang w:eastAsia="es-ES"/>
        </w:rPr>
      </w:pPr>
    </w:p>
    <w:p w14:paraId="6759DF92" w14:textId="77777777" w:rsidR="00486E58" w:rsidRPr="009C7917" w:rsidRDefault="00486E58" w:rsidP="00486E58">
      <w:pPr>
        <w:jc w:val="both"/>
        <w:rPr>
          <w:rFonts w:eastAsia="Calibri" w:cstheme="minorHAnsi"/>
          <w:lang w:eastAsia="es-ES"/>
        </w:rPr>
      </w:pPr>
    </w:p>
    <w:p w14:paraId="7DE2CBBD" w14:textId="77777777" w:rsidR="00FA16DE" w:rsidRPr="009C7917" w:rsidRDefault="00FA16DE" w:rsidP="00065B56">
      <w:pPr>
        <w:pStyle w:val="Normal1"/>
        <w:numPr>
          <w:ilvl w:val="0"/>
          <w:numId w:val="2"/>
        </w:numPr>
        <w:pBdr>
          <w:top w:val="nil"/>
          <w:left w:val="nil"/>
          <w:bottom w:val="nil"/>
          <w:right w:val="nil"/>
          <w:between w:val="nil"/>
        </w:pBdr>
        <w:jc w:val="both"/>
        <w:rPr>
          <w:rFonts w:ascii="Calibri" w:eastAsia="Clear Sans" w:hAnsi="Calibri" w:cs="Calibri"/>
          <w:b/>
          <w:color w:val="FF8400"/>
        </w:rPr>
      </w:pPr>
      <w:r>
        <w:rPr>
          <w:rFonts w:ascii="Calibri" w:eastAsia="Clear Sans" w:hAnsi="Calibri" w:cs="Calibri"/>
          <w:b/>
          <w:color w:val="FF8400"/>
        </w:rPr>
        <w:t>Outputs</w:t>
      </w:r>
    </w:p>
    <w:p w14:paraId="00AEFA7D" w14:textId="77777777" w:rsidR="00FA16DE" w:rsidRPr="009C7917" w:rsidRDefault="00FA16DE" w:rsidP="00486E58">
      <w:pPr>
        <w:pStyle w:val="Urbact-Body-Bullet-2"/>
        <w:numPr>
          <w:ilvl w:val="0"/>
          <w:numId w:val="0"/>
        </w:numPr>
        <w:spacing w:before="0" w:line="240" w:lineRule="auto"/>
        <w:rPr>
          <w:rFonts w:ascii="Century Gothic" w:hAnsi="Century Gothic"/>
          <w:lang w:val="en-GB"/>
        </w:rPr>
      </w:pPr>
    </w:p>
    <w:p w14:paraId="53CC4561" w14:textId="77777777" w:rsidR="003B5873" w:rsidRPr="009C7917" w:rsidRDefault="003B5873" w:rsidP="003B5873">
      <w:pPr>
        <w:rPr>
          <w:rFonts w:eastAsia="Times New Roman" w:cstheme="minorHAnsi"/>
          <w:lang w:bidi="en-US"/>
        </w:rPr>
      </w:pPr>
      <w:r>
        <w:rPr>
          <w:rFonts w:eastAsia="Times New Roman" w:cstheme="minorHAnsi"/>
          <w:lang w:bidi="en-US"/>
        </w:rPr>
        <w:t>D</w:t>
      </w:r>
      <w:r w:rsidRPr="009C7917">
        <w:rPr>
          <w:rFonts w:eastAsia="Times New Roman" w:cstheme="minorHAnsi"/>
          <w:lang w:bidi="en-US"/>
        </w:rPr>
        <w:t xml:space="preserve">uring the period </w:t>
      </w:r>
      <w:r>
        <w:rPr>
          <w:rFonts w:eastAsia="Times New Roman" w:cstheme="minorHAnsi"/>
          <w:lang w:bidi="en-US"/>
        </w:rPr>
        <w:t xml:space="preserve">previous to the </w:t>
      </w:r>
      <w:r w:rsidRPr="009C7917">
        <w:rPr>
          <w:rFonts w:eastAsia="Times New Roman" w:cstheme="minorHAnsi"/>
          <w:lang w:bidi="en-US"/>
        </w:rPr>
        <w:t xml:space="preserve">TM5, all ON BOARD partners had dedicated significant work to develop their respective Transfer Stories, summarising and compiling in an article the transfer experience of the previous months. All Stories can be </w:t>
      </w:r>
      <w:r w:rsidR="00F70192">
        <w:rPr>
          <w:rFonts w:eastAsia="Times New Roman" w:cstheme="minorHAnsi"/>
          <w:lang w:bidi="en-US"/>
        </w:rPr>
        <w:t>found</w:t>
      </w:r>
      <w:r w:rsidRPr="009C7917">
        <w:rPr>
          <w:rFonts w:eastAsia="Times New Roman" w:cstheme="minorHAnsi"/>
          <w:lang w:bidi="en-US"/>
        </w:rPr>
        <w:t xml:space="preserve"> </w:t>
      </w:r>
      <w:hyperlink r:id="rId31" w:history="1">
        <w:r w:rsidRPr="009C7917">
          <w:rPr>
            <w:rStyle w:val="Hyperlink"/>
            <w:rFonts w:eastAsia="Times New Roman" w:cstheme="minorHAnsi"/>
            <w:lang w:bidi="en-US"/>
          </w:rPr>
          <w:t>he</w:t>
        </w:r>
        <w:r w:rsidRPr="009C7917">
          <w:rPr>
            <w:rStyle w:val="Hyperlink"/>
            <w:rFonts w:eastAsia="Times New Roman" w:cstheme="minorHAnsi"/>
            <w:lang w:bidi="en-US"/>
          </w:rPr>
          <w:t>r</w:t>
        </w:r>
        <w:r w:rsidRPr="009C7917">
          <w:rPr>
            <w:rStyle w:val="Hyperlink"/>
            <w:rFonts w:eastAsia="Times New Roman" w:cstheme="minorHAnsi"/>
            <w:lang w:bidi="en-US"/>
          </w:rPr>
          <w:t>e</w:t>
        </w:r>
      </w:hyperlink>
      <w:r w:rsidRPr="009C7917">
        <w:rPr>
          <w:rFonts w:eastAsia="Times New Roman" w:cstheme="minorHAnsi"/>
          <w:lang w:bidi="en-US"/>
        </w:rPr>
        <w:t>.</w:t>
      </w:r>
    </w:p>
    <w:p w14:paraId="5E8E8E60" w14:textId="77777777" w:rsidR="004C4D81" w:rsidRDefault="004C4D81" w:rsidP="00486E58"/>
    <w:p w14:paraId="1DF8F303" w14:textId="77777777" w:rsidR="00FA16DE" w:rsidRPr="00F70192" w:rsidRDefault="00F70192" w:rsidP="00F70192">
      <w:r w:rsidRPr="00F70192">
        <w:t xml:space="preserve">At the </w:t>
      </w:r>
      <w:r w:rsidR="00FA16DE" w:rsidRPr="00F70192">
        <w:t xml:space="preserve">TM5 </w:t>
      </w:r>
      <w:r w:rsidRPr="00F70192">
        <w:t xml:space="preserve">session </w:t>
      </w:r>
      <w:r w:rsidR="00FA16DE" w:rsidRPr="00F70192">
        <w:t xml:space="preserve">dedicated to the sharing period, </w:t>
      </w:r>
      <w:r w:rsidRPr="00F70192">
        <w:t>ON BOARD Partners sh</w:t>
      </w:r>
      <w:r w:rsidR="00FA16DE" w:rsidRPr="00FA16DE">
        <w:t>ar</w:t>
      </w:r>
      <w:r w:rsidR="00FA16DE" w:rsidRPr="00F70192">
        <w:t>ing</w:t>
      </w:r>
      <w:r w:rsidR="00FA16DE" w:rsidRPr="00FA16DE">
        <w:t xml:space="preserve"> everyone’s Pilot Projects’ state of play</w:t>
      </w:r>
      <w:r>
        <w:t xml:space="preserve"> (see below)</w:t>
      </w:r>
      <w:r w:rsidRPr="00F70192">
        <w:t xml:space="preserve"> and planned for the final outputs including the last set of Diary Entries and the Learning Logs Draft preparation for the peer review at TM6 </w:t>
      </w:r>
    </w:p>
    <w:p w14:paraId="728F7069" w14:textId="77777777" w:rsidR="00FA16DE" w:rsidRDefault="00FA16DE" w:rsidP="00FA16DE">
      <w:pPr>
        <w:rPr>
          <w:b/>
          <w:bCs/>
        </w:rPr>
      </w:pPr>
    </w:p>
    <w:p w14:paraId="03D86070" w14:textId="77777777" w:rsidR="005820B6" w:rsidRDefault="005820B6" w:rsidP="00FA16DE">
      <w:pPr>
        <w:rPr>
          <w:b/>
          <w:bCs/>
        </w:rPr>
      </w:pPr>
    </w:p>
    <w:p w14:paraId="1EF85892" w14:textId="77777777" w:rsidR="005820B6" w:rsidRDefault="005820B6" w:rsidP="00FA16DE">
      <w:pPr>
        <w:rPr>
          <w:b/>
          <w:bCs/>
        </w:rPr>
      </w:pPr>
    </w:p>
    <w:tbl>
      <w:tblPr>
        <w:tblW w:w="8784" w:type="dxa"/>
        <w:tblCellMar>
          <w:left w:w="0" w:type="dxa"/>
          <w:right w:w="0" w:type="dxa"/>
        </w:tblCellMar>
        <w:tblLook w:val="0020" w:firstRow="1" w:lastRow="0" w:firstColumn="0" w:lastColumn="0" w:noHBand="0" w:noVBand="0"/>
      </w:tblPr>
      <w:tblGrid>
        <w:gridCol w:w="2928"/>
        <w:gridCol w:w="2928"/>
        <w:gridCol w:w="2928"/>
      </w:tblGrid>
      <w:tr w:rsidR="001B5BEF" w:rsidRPr="001B5BEF" w14:paraId="22441147" w14:textId="77777777" w:rsidTr="003875E1">
        <w:trPr>
          <w:trHeight w:val="176"/>
        </w:trPr>
        <w:tc>
          <w:tcPr>
            <w:tcW w:w="2928" w:type="dxa"/>
            <w:tcBorders>
              <w:top w:val="single" w:sz="4" w:space="0" w:color="FFC000"/>
              <w:left w:val="single" w:sz="4" w:space="0" w:color="FFC000"/>
              <w:bottom w:val="single" w:sz="4" w:space="0" w:color="FFC000"/>
              <w:right w:val="single" w:sz="4" w:space="0" w:color="FFC000"/>
            </w:tcBorders>
            <w:shd w:val="clear" w:color="auto" w:fill="FFC000"/>
            <w:tcMar>
              <w:top w:w="72" w:type="dxa"/>
              <w:left w:w="144" w:type="dxa"/>
              <w:bottom w:w="72" w:type="dxa"/>
              <w:right w:w="144" w:type="dxa"/>
            </w:tcMar>
            <w:vAlign w:val="center"/>
            <w:hideMark/>
          </w:tcPr>
          <w:p w14:paraId="386A8F23" w14:textId="77777777" w:rsidR="001B5BEF" w:rsidRPr="001B5BEF" w:rsidRDefault="001B5BEF" w:rsidP="001B5BEF">
            <w:pPr>
              <w:rPr>
                <w:b/>
                <w:bCs/>
              </w:rPr>
            </w:pPr>
            <w:r w:rsidRPr="001B5BEF">
              <w:rPr>
                <w:b/>
                <w:bCs/>
              </w:rPr>
              <w:t>Viladecans</w:t>
            </w:r>
          </w:p>
        </w:tc>
        <w:tc>
          <w:tcPr>
            <w:tcW w:w="2928" w:type="dxa"/>
            <w:tcBorders>
              <w:top w:val="single" w:sz="4" w:space="0" w:color="FFC000"/>
              <w:left w:val="single" w:sz="4" w:space="0" w:color="FFC000"/>
              <w:bottom w:val="single" w:sz="4" w:space="0" w:color="FFC000"/>
              <w:right w:val="single" w:sz="4" w:space="0" w:color="FFC000"/>
            </w:tcBorders>
            <w:shd w:val="clear" w:color="auto" w:fill="FFC000"/>
            <w:tcMar>
              <w:top w:w="72" w:type="dxa"/>
              <w:left w:w="144" w:type="dxa"/>
              <w:bottom w:w="72" w:type="dxa"/>
              <w:right w:w="144" w:type="dxa"/>
            </w:tcMar>
            <w:vAlign w:val="center"/>
            <w:hideMark/>
          </w:tcPr>
          <w:p w14:paraId="6B021119" w14:textId="77777777" w:rsidR="001B5BEF" w:rsidRPr="001B5BEF" w:rsidRDefault="001B5BEF" w:rsidP="001B5BEF">
            <w:pPr>
              <w:rPr>
                <w:b/>
                <w:bCs/>
              </w:rPr>
            </w:pPr>
            <w:r w:rsidRPr="001B5BEF">
              <w:rPr>
                <w:b/>
                <w:bCs/>
              </w:rPr>
              <w:t>Poznan</w:t>
            </w:r>
          </w:p>
        </w:tc>
        <w:tc>
          <w:tcPr>
            <w:tcW w:w="2928" w:type="dxa"/>
            <w:tcBorders>
              <w:top w:val="single" w:sz="4" w:space="0" w:color="FFC000"/>
              <w:left w:val="single" w:sz="4" w:space="0" w:color="FFC000"/>
              <w:bottom w:val="single" w:sz="4" w:space="0" w:color="FFC000"/>
              <w:right w:val="single" w:sz="4" w:space="0" w:color="FFC000"/>
            </w:tcBorders>
            <w:shd w:val="clear" w:color="auto" w:fill="FFC000"/>
            <w:tcMar>
              <w:top w:w="72" w:type="dxa"/>
              <w:left w:w="144" w:type="dxa"/>
              <w:bottom w:w="72" w:type="dxa"/>
              <w:right w:w="144" w:type="dxa"/>
            </w:tcMar>
            <w:vAlign w:val="center"/>
            <w:hideMark/>
          </w:tcPr>
          <w:p w14:paraId="4956CEB0" w14:textId="77777777" w:rsidR="001B5BEF" w:rsidRPr="001B5BEF" w:rsidRDefault="001B5BEF" w:rsidP="001B5BEF">
            <w:pPr>
              <w:rPr>
                <w:b/>
                <w:bCs/>
              </w:rPr>
            </w:pPr>
            <w:r w:rsidRPr="001B5BEF">
              <w:rPr>
                <w:b/>
                <w:bCs/>
              </w:rPr>
              <w:t>Halmstad</w:t>
            </w:r>
          </w:p>
        </w:tc>
      </w:tr>
      <w:tr w:rsidR="001B5BEF" w:rsidRPr="001B5BEF" w14:paraId="729C9270" w14:textId="77777777" w:rsidTr="003875E1">
        <w:trPr>
          <w:trHeight w:val="2025"/>
        </w:trPr>
        <w:tc>
          <w:tcPr>
            <w:tcW w:w="2928" w:type="dxa"/>
            <w:tcBorders>
              <w:top w:val="single" w:sz="4" w:space="0" w:color="FFC000"/>
              <w:left w:val="single" w:sz="4" w:space="0" w:color="FFC000"/>
              <w:bottom w:val="single" w:sz="4" w:space="0" w:color="FFC000"/>
              <w:right w:val="single" w:sz="4" w:space="0" w:color="FFC000"/>
            </w:tcBorders>
            <w:shd w:val="clear" w:color="auto" w:fill="auto"/>
            <w:tcMar>
              <w:top w:w="72" w:type="dxa"/>
              <w:left w:w="144" w:type="dxa"/>
              <w:bottom w:w="72" w:type="dxa"/>
              <w:right w:w="144" w:type="dxa"/>
            </w:tcMar>
            <w:hideMark/>
          </w:tcPr>
          <w:p w14:paraId="28579461"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Smart Brain- Neuroscience (H)</w:t>
            </w:r>
            <w:r>
              <w:rPr>
                <w:sz w:val="18"/>
                <w:szCs w:val="18"/>
              </w:rPr>
              <w:t>*</w:t>
            </w:r>
          </w:p>
          <w:p w14:paraId="42E420EF"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Science Fair (N)</w:t>
            </w:r>
          </w:p>
          <w:p w14:paraId="44D0468B"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Pi Day (A)</w:t>
            </w:r>
          </w:p>
          <w:p w14:paraId="052F148C"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ARISS (P)</w:t>
            </w:r>
          </w:p>
          <w:p w14:paraId="7A33EE5C"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Youth project (T)</w:t>
            </w:r>
          </w:p>
          <w:p w14:paraId="354C45C5"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Good Friends (TM</w:t>
            </w:r>
            <w:proofErr w:type="gramStart"/>
            <w:r w:rsidRPr="001B5BEF">
              <w:rPr>
                <w:sz w:val="18"/>
                <w:szCs w:val="18"/>
              </w:rPr>
              <w:t>5)</w:t>
            </w:r>
            <w:r>
              <w:rPr>
                <w:sz w:val="18"/>
                <w:szCs w:val="18"/>
              </w:rPr>
              <w:t>*</w:t>
            </w:r>
            <w:proofErr w:type="gramEnd"/>
          </w:p>
          <w:p w14:paraId="4A1D6444"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Virtual Learning community (TM5)</w:t>
            </w:r>
          </w:p>
        </w:tc>
        <w:tc>
          <w:tcPr>
            <w:tcW w:w="2928" w:type="dxa"/>
            <w:tcBorders>
              <w:top w:val="single" w:sz="4" w:space="0" w:color="FFC000"/>
              <w:left w:val="single" w:sz="4" w:space="0" w:color="FFC000"/>
              <w:bottom w:val="single" w:sz="4" w:space="0" w:color="FFC000"/>
              <w:right w:val="single" w:sz="4" w:space="0" w:color="FFC000"/>
            </w:tcBorders>
            <w:shd w:val="clear" w:color="auto" w:fill="auto"/>
            <w:tcMar>
              <w:top w:w="72" w:type="dxa"/>
              <w:left w:w="144" w:type="dxa"/>
              <w:bottom w:w="72" w:type="dxa"/>
              <w:right w:w="144" w:type="dxa"/>
            </w:tcMar>
            <w:hideMark/>
          </w:tcPr>
          <w:p w14:paraId="649C6C67"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AMPA 2.0 (V) + Art Gymnasium (T)</w:t>
            </w:r>
          </w:p>
          <w:p w14:paraId="5FF7943E" w14:textId="77777777" w:rsidR="001B5BEF" w:rsidRPr="001B5BEF" w:rsidRDefault="001B5BEF" w:rsidP="00065B56">
            <w:pPr>
              <w:pStyle w:val="ListParagraph"/>
              <w:numPr>
                <w:ilvl w:val="0"/>
                <w:numId w:val="21"/>
              </w:numPr>
              <w:ind w:left="131" w:hanging="218"/>
              <w:rPr>
                <w:sz w:val="18"/>
                <w:szCs w:val="18"/>
              </w:rPr>
            </w:pPr>
            <w:proofErr w:type="spellStart"/>
            <w:r w:rsidRPr="001B5BEF">
              <w:rPr>
                <w:sz w:val="18"/>
                <w:szCs w:val="18"/>
              </w:rPr>
              <w:t>PiGo</w:t>
            </w:r>
            <w:proofErr w:type="spellEnd"/>
            <w:r w:rsidRPr="001B5BEF">
              <w:rPr>
                <w:sz w:val="18"/>
                <w:szCs w:val="18"/>
              </w:rPr>
              <w:t xml:space="preserve"> (A)</w:t>
            </w:r>
          </w:p>
          <w:p w14:paraId="37FEECC9"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Smart Brain (H) + Emotions (V)</w:t>
            </w:r>
          </w:p>
          <w:p w14:paraId="49CEA1D4"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Smart Week (T)</w:t>
            </w:r>
          </w:p>
        </w:tc>
        <w:tc>
          <w:tcPr>
            <w:tcW w:w="2928" w:type="dxa"/>
            <w:tcBorders>
              <w:top w:val="single" w:sz="4" w:space="0" w:color="FFC000"/>
              <w:left w:val="single" w:sz="4" w:space="0" w:color="FFC000"/>
              <w:bottom w:val="single" w:sz="4" w:space="0" w:color="FFC000"/>
              <w:right w:val="single" w:sz="4" w:space="0" w:color="FFC000"/>
            </w:tcBorders>
            <w:shd w:val="clear" w:color="auto" w:fill="auto"/>
            <w:tcMar>
              <w:top w:w="72" w:type="dxa"/>
              <w:left w:w="144" w:type="dxa"/>
              <w:bottom w:w="72" w:type="dxa"/>
              <w:right w:w="144" w:type="dxa"/>
            </w:tcMar>
            <w:hideMark/>
          </w:tcPr>
          <w:p w14:paraId="17230E72"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Student Councils with parents (TM5)</w:t>
            </w:r>
          </w:p>
          <w:p w14:paraId="36EDE961"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Space Project (P)</w:t>
            </w:r>
          </w:p>
          <w:p w14:paraId="601F1065"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Science Faire (N)</w:t>
            </w:r>
          </w:p>
          <w:p w14:paraId="22C4CA96"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Bilingual Education and Dialogue (T)</w:t>
            </w:r>
          </w:p>
        </w:tc>
      </w:tr>
      <w:tr w:rsidR="001B5BEF" w:rsidRPr="001B5BEF" w14:paraId="3417AD1B" w14:textId="77777777" w:rsidTr="003875E1">
        <w:trPr>
          <w:trHeight w:val="305"/>
        </w:trPr>
        <w:tc>
          <w:tcPr>
            <w:tcW w:w="2928" w:type="dxa"/>
            <w:tcBorders>
              <w:top w:val="single" w:sz="4" w:space="0" w:color="FFC000"/>
              <w:left w:val="single" w:sz="4" w:space="0" w:color="FFC000"/>
              <w:bottom w:val="single" w:sz="4" w:space="0" w:color="FFC000"/>
              <w:right w:val="single" w:sz="4" w:space="0" w:color="FFC000"/>
            </w:tcBorders>
            <w:shd w:val="clear" w:color="auto" w:fill="FFC000"/>
            <w:tcMar>
              <w:top w:w="72" w:type="dxa"/>
              <w:left w:w="144" w:type="dxa"/>
              <w:bottom w:w="72" w:type="dxa"/>
              <w:right w:w="144" w:type="dxa"/>
            </w:tcMar>
            <w:vAlign w:val="center"/>
            <w:hideMark/>
          </w:tcPr>
          <w:p w14:paraId="7BAACA7F" w14:textId="77777777" w:rsidR="001B5BEF" w:rsidRPr="001B5BEF" w:rsidRDefault="001B5BEF" w:rsidP="007613DF">
            <w:pPr>
              <w:rPr>
                <w:b/>
                <w:bCs/>
              </w:rPr>
            </w:pPr>
            <w:r w:rsidRPr="001B5BEF">
              <w:rPr>
                <w:b/>
                <w:bCs/>
              </w:rPr>
              <w:t>Nantes</w:t>
            </w:r>
          </w:p>
        </w:tc>
        <w:tc>
          <w:tcPr>
            <w:tcW w:w="2928" w:type="dxa"/>
            <w:tcBorders>
              <w:top w:val="single" w:sz="4" w:space="0" w:color="FFC000"/>
              <w:left w:val="single" w:sz="4" w:space="0" w:color="FFC000"/>
              <w:bottom w:val="single" w:sz="4" w:space="0" w:color="FFC000"/>
              <w:right w:val="single" w:sz="4" w:space="0" w:color="FFC000"/>
            </w:tcBorders>
            <w:shd w:val="clear" w:color="auto" w:fill="FFC000"/>
            <w:tcMar>
              <w:top w:w="72" w:type="dxa"/>
              <w:left w:w="144" w:type="dxa"/>
              <w:bottom w:w="72" w:type="dxa"/>
              <w:right w:w="144" w:type="dxa"/>
            </w:tcMar>
            <w:vAlign w:val="center"/>
            <w:hideMark/>
          </w:tcPr>
          <w:p w14:paraId="6227550F" w14:textId="77777777" w:rsidR="001B5BEF" w:rsidRPr="001B5BEF" w:rsidRDefault="001B5BEF" w:rsidP="007613DF">
            <w:pPr>
              <w:rPr>
                <w:b/>
                <w:bCs/>
              </w:rPr>
            </w:pPr>
            <w:r w:rsidRPr="001B5BEF">
              <w:rPr>
                <w:b/>
                <w:bCs/>
              </w:rPr>
              <w:t>Albergaria</w:t>
            </w:r>
          </w:p>
        </w:tc>
        <w:tc>
          <w:tcPr>
            <w:tcW w:w="2928" w:type="dxa"/>
            <w:tcBorders>
              <w:top w:val="single" w:sz="4" w:space="0" w:color="FFC000"/>
              <w:left w:val="single" w:sz="4" w:space="0" w:color="FFC000"/>
              <w:bottom w:val="single" w:sz="4" w:space="0" w:color="FFC000"/>
              <w:right w:val="single" w:sz="4" w:space="0" w:color="FFC000"/>
            </w:tcBorders>
            <w:shd w:val="clear" w:color="auto" w:fill="FFC000"/>
            <w:tcMar>
              <w:top w:w="72" w:type="dxa"/>
              <w:left w:w="144" w:type="dxa"/>
              <w:bottom w:w="72" w:type="dxa"/>
              <w:right w:w="144" w:type="dxa"/>
            </w:tcMar>
            <w:vAlign w:val="center"/>
            <w:hideMark/>
          </w:tcPr>
          <w:p w14:paraId="19F70215" w14:textId="77777777" w:rsidR="001B5BEF" w:rsidRPr="001B5BEF" w:rsidRDefault="001B5BEF" w:rsidP="007613DF">
            <w:pPr>
              <w:rPr>
                <w:b/>
                <w:bCs/>
              </w:rPr>
            </w:pPr>
            <w:r w:rsidRPr="001B5BEF">
              <w:rPr>
                <w:b/>
                <w:bCs/>
              </w:rPr>
              <w:t>Tallinn</w:t>
            </w:r>
          </w:p>
        </w:tc>
      </w:tr>
      <w:tr w:rsidR="001B5BEF" w:rsidRPr="001B5BEF" w14:paraId="30396E39" w14:textId="77777777" w:rsidTr="003875E1">
        <w:trPr>
          <w:trHeight w:val="1962"/>
        </w:trPr>
        <w:tc>
          <w:tcPr>
            <w:tcW w:w="2928" w:type="dxa"/>
            <w:tcBorders>
              <w:top w:val="single" w:sz="4" w:space="0" w:color="FFC000"/>
              <w:left w:val="single" w:sz="4" w:space="0" w:color="FFC000"/>
              <w:bottom w:val="single" w:sz="4" w:space="0" w:color="FFC000"/>
              <w:right w:val="single" w:sz="4" w:space="0" w:color="FFC000"/>
            </w:tcBorders>
            <w:shd w:val="clear" w:color="auto" w:fill="auto"/>
            <w:tcMar>
              <w:top w:w="72" w:type="dxa"/>
              <w:left w:w="144" w:type="dxa"/>
              <w:bottom w:w="72" w:type="dxa"/>
              <w:right w:w="144" w:type="dxa"/>
            </w:tcMar>
            <w:hideMark/>
          </w:tcPr>
          <w:p w14:paraId="0B58B79C"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Body and Wellbeing</w:t>
            </w:r>
          </w:p>
          <w:p w14:paraId="65888422"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 xml:space="preserve">Jardins </w:t>
            </w:r>
            <w:proofErr w:type="spellStart"/>
            <w:r w:rsidRPr="001B5BEF">
              <w:rPr>
                <w:sz w:val="18"/>
                <w:szCs w:val="18"/>
              </w:rPr>
              <w:t>en</w:t>
            </w:r>
            <w:proofErr w:type="spellEnd"/>
            <w:r w:rsidRPr="001B5BEF">
              <w:rPr>
                <w:sz w:val="18"/>
                <w:szCs w:val="18"/>
              </w:rPr>
              <w:t xml:space="preserve"> </w:t>
            </w:r>
            <w:proofErr w:type="spellStart"/>
            <w:r w:rsidRPr="001B5BEF">
              <w:rPr>
                <w:sz w:val="18"/>
                <w:szCs w:val="18"/>
              </w:rPr>
              <w:t>chaussons</w:t>
            </w:r>
            <w:proofErr w:type="spellEnd"/>
            <w:r w:rsidRPr="001B5BEF">
              <w:rPr>
                <w:sz w:val="18"/>
                <w:szCs w:val="18"/>
              </w:rPr>
              <w:t xml:space="preserve"> (N)</w:t>
            </w:r>
          </w:p>
          <w:p w14:paraId="4141E97D"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On Air (N)</w:t>
            </w:r>
          </w:p>
          <w:p w14:paraId="18A731C9"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Emotions (V) + Smart Brain (H)</w:t>
            </w:r>
          </w:p>
          <w:p w14:paraId="612DA989"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Adventure of Feelings and Thoughts (A)</w:t>
            </w:r>
          </w:p>
          <w:p w14:paraId="2FCDCB7B"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Space and STEM education in Primary School (P)</w:t>
            </w:r>
          </w:p>
        </w:tc>
        <w:tc>
          <w:tcPr>
            <w:tcW w:w="2928" w:type="dxa"/>
            <w:tcBorders>
              <w:top w:val="single" w:sz="4" w:space="0" w:color="FFC000"/>
              <w:left w:val="single" w:sz="4" w:space="0" w:color="FFC000"/>
              <w:bottom w:val="single" w:sz="4" w:space="0" w:color="FFC000"/>
              <w:right w:val="single" w:sz="4" w:space="0" w:color="FFC000"/>
            </w:tcBorders>
            <w:shd w:val="clear" w:color="auto" w:fill="auto"/>
            <w:tcMar>
              <w:top w:w="72" w:type="dxa"/>
              <w:left w:w="144" w:type="dxa"/>
              <w:bottom w:w="72" w:type="dxa"/>
              <w:right w:w="144" w:type="dxa"/>
            </w:tcMar>
            <w:hideMark/>
          </w:tcPr>
          <w:p w14:paraId="0503F7F1"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Real Classroom Lab (H)</w:t>
            </w:r>
          </w:p>
          <w:p w14:paraId="044B8C41"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Smart Brain (H)</w:t>
            </w:r>
          </w:p>
          <w:p w14:paraId="615059D3"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Students Self-Government Fund (P)</w:t>
            </w:r>
          </w:p>
          <w:p w14:paraId="6292E70A"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AMPA 2.0 (V) + Stroller walk (H)</w:t>
            </w:r>
          </w:p>
        </w:tc>
        <w:tc>
          <w:tcPr>
            <w:tcW w:w="2928" w:type="dxa"/>
            <w:tcBorders>
              <w:top w:val="single" w:sz="4" w:space="0" w:color="FFC000"/>
              <w:left w:val="single" w:sz="4" w:space="0" w:color="FFC000"/>
              <w:bottom w:val="single" w:sz="4" w:space="0" w:color="FFC000"/>
              <w:right w:val="single" w:sz="4" w:space="0" w:color="FFC000"/>
            </w:tcBorders>
            <w:shd w:val="clear" w:color="auto" w:fill="auto"/>
            <w:tcMar>
              <w:top w:w="72" w:type="dxa"/>
              <w:left w:w="144" w:type="dxa"/>
              <w:bottom w:w="72" w:type="dxa"/>
              <w:right w:w="144" w:type="dxa"/>
            </w:tcMar>
            <w:hideMark/>
          </w:tcPr>
          <w:p w14:paraId="38B66059"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Ideas Contest: (A)</w:t>
            </w:r>
          </w:p>
          <w:p w14:paraId="479AF785"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Joint mentoring Students &amp; Companies (V)</w:t>
            </w:r>
          </w:p>
          <w:p w14:paraId="1F168435" w14:textId="77777777" w:rsidR="001B5BEF" w:rsidRPr="001B5BEF" w:rsidRDefault="001B5BEF" w:rsidP="00065B56">
            <w:pPr>
              <w:pStyle w:val="ListParagraph"/>
              <w:numPr>
                <w:ilvl w:val="0"/>
                <w:numId w:val="21"/>
              </w:numPr>
              <w:ind w:left="131" w:hanging="218"/>
              <w:rPr>
                <w:sz w:val="18"/>
                <w:szCs w:val="18"/>
              </w:rPr>
            </w:pPr>
            <w:proofErr w:type="spellStart"/>
            <w:r w:rsidRPr="001B5BEF">
              <w:rPr>
                <w:sz w:val="18"/>
                <w:szCs w:val="18"/>
              </w:rPr>
              <w:t>PiGo</w:t>
            </w:r>
            <w:proofErr w:type="spellEnd"/>
            <w:r w:rsidRPr="001B5BEF">
              <w:rPr>
                <w:sz w:val="18"/>
                <w:szCs w:val="18"/>
              </w:rPr>
              <w:t xml:space="preserve"> (A) </w:t>
            </w:r>
          </w:p>
          <w:p w14:paraId="3DDAA565"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The Fund of the Pupils’ Council (P)</w:t>
            </w:r>
          </w:p>
          <w:p w14:paraId="0807D9C1" w14:textId="77777777" w:rsidR="001B5BEF" w:rsidRPr="001B5BEF" w:rsidRDefault="001B5BEF" w:rsidP="00065B56">
            <w:pPr>
              <w:pStyle w:val="ListParagraph"/>
              <w:numPr>
                <w:ilvl w:val="0"/>
                <w:numId w:val="21"/>
              </w:numPr>
              <w:ind w:left="131" w:hanging="218"/>
              <w:rPr>
                <w:sz w:val="18"/>
                <w:szCs w:val="18"/>
              </w:rPr>
            </w:pPr>
            <w:r w:rsidRPr="001B5BEF">
              <w:rPr>
                <w:sz w:val="18"/>
                <w:szCs w:val="18"/>
              </w:rPr>
              <w:t>How can Students participate in the Schools &amp; Kindergarten</w:t>
            </w:r>
          </w:p>
        </w:tc>
      </w:tr>
    </w:tbl>
    <w:p w14:paraId="26464186" w14:textId="77777777" w:rsidR="0013492E" w:rsidRPr="003875E1" w:rsidRDefault="001B5BEF" w:rsidP="00FA16DE">
      <w:pPr>
        <w:rPr>
          <w:sz w:val="18"/>
          <w:szCs w:val="18"/>
        </w:rPr>
      </w:pPr>
      <w:r w:rsidRPr="003875E1">
        <w:rPr>
          <w:sz w:val="18"/>
          <w:szCs w:val="18"/>
        </w:rPr>
        <w:t>* Projects transferred and adapted from Halmstad (H), Viladecans (V), Nantes (N), Albergaria (A), Tallinn (T), Poznan (P)</w:t>
      </w:r>
    </w:p>
    <w:p w14:paraId="704C69B9" w14:textId="77777777" w:rsidR="001B5BEF" w:rsidRPr="003875E1" w:rsidRDefault="001B5BEF" w:rsidP="00FA16DE">
      <w:pPr>
        <w:rPr>
          <w:sz w:val="18"/>
          <w:szCs w:val="18"/>
        </w:rPr>
      </w:pPr>
      <w:r w:rsidRPr="003875E1">
        <w:rPr>
          <w:sz w:val="18"/>
          <w:szCs w:val="18"/>
        </w:rPr>
        <w:t xml:space="preserve">** Projects developed anew </w:t>
      </w:r>
      <w:r w:rsidR="003875E1">
        <w:rPr>
          <w:sz w:val="18"/>
          <w:szCs w:val="18"/>
        </w:rPr>
        <w:t>after TM5 Sessions</w:t>
      </w:r>
    </w:p>
    <w:p w14:paraId="3E80D951" w14:textId="77777777" w:rsidR="0013492E" w:rsidRDefault="0013492E" w:rsidP="00FA16DE">
      <w:pPr>
        <w:rPr>
          <w:b/>
          <w:bCs/>
        </w:rPr>
      </w:pPr>
    </w:p>
    <w:p w14:paraId="701DBCAF" w14:textId="77777777" w:rsidR="0013492E" w:rsidRDefault="0013492E" w:rsidP="00FA16DE">
      <w:pPr>
        <w:rPr>
          <w:b/>
          <w:bCs/>
        </w:rPr>
      </w:pPr>
    </w:p>
    <w:p w14:paraId="3FDC719F" w14:textId="77777777" w:rsidR="003B0AFE" w:rsidRPr="00A83FCA" w:rsidRDefault="003B0AFE" w:rsidP="003B0AFE">
      <w:pPr>
        <w:pStyle w:val="Encabezado1"/>
        <w:rPr>
          <w:lang w:val="en-GB"/>
        </w:rPr>
      </w:pPr>
    </w:p>
    <w:p w14:paraId="06FFB7E8" w14:textId="77777777" w:rsidR="0013492E" w:rsidRDefault="0013492E">
      <w:r>
        <w:br w:type="page"/>
      </w:r>
    </w:p>
    <w:p w14:paraId="1B3EFC47" w14:textId="77777777" w:rsidR="0013492E" w:rsidRPr="00A83FCA" w:rsidRDefault="0013492E" w:rsidP="0013492E">
      <w:pPr>
        <w:ind w:right="-291"/>
        <w:contextualSpacing/>
        <w:rPr>
          <w:rFonts w:ascii="Arial" w:eastAsia="Cambria" w:hAnsi="Arial" w:cs="Times New Roman"/>
          <w:b/>
          <w:color w:val="FFA20E"/>
        </w:rPr>
      </w:pPr>
    </w:p>
    <w:p w14:paraId="5A60DDB9" w14:textId="77777777" w:rsidR="0013492E" w:rsidRPr="00A83FCA" w:rsidRDefault="0013492E" w:rsidP="0013492E">
      <w:pPr>
        <w:ind w:right="-291"/>
        <w:contextualSpacing/>
        <w:rPr>
          <w:rFonts w:ascii="Arial" w:eastAsia="Cambria" w:hAnsi="Arial" w:cs="Times New Roman"/>
          <w:b/>
          <w:color w:val="FFA20E"/>
        </w:rPr>
      </w:pPr>
    </w:p>
    <w:p w14:paraId="5126E94F" w14:textId="77777777" w:rsidR="0013492E" w:rsidRPr="0013492E" w:rsidRDefault="0013492E" w:rsidP="0013492E">
      <w:pPr>
        <w:ind w:right="-291"/>
        <w:contextualSpacing/>
        <w:rPr>
          <w:rFonts w:ascii="Arial" w:eastAsia="Cambria" w:hAnsi="Arial" w:cs="Times New Roman"/>
          <w:b/>
          <w:color w:val="FFA20E"/>
        </w:rPr>
      </w:pPr>
      <w:r w:rsidRPr="0013492E">
        <w:rPr>
          <w:rFonts w:ascii="Arial" w:eastAsia="Cambria" w:hAnsi="Arial" w:cs="Times New Roman"/>
          <w:b/>
          <w:color w:val="FFA20E"/>
        </w:rPr>
        <w:t xml:space="preserve">Annex 1: </w:t>
      </w:r>
      <w:r w:rsidR="001B5BEF">
        <w:rPr>
          <w:rFonts w:ascii="Arial" w:eastAsia="Cambria" w:hAnsi="Arial" w:cs="Times New Roman"/>
          <w:b/>
          <w:color w:val="FFA20E"/>
        </w:rPr>
        <w:t>What factors make the</w:t>
      </w:r>
      <w:r w:rsidRPr="0013492E">
        <w:rPr>
          <w:rFonts w:ascii="Arial" w:eastAsia="Cambria" w:hAnsi="Arial" w:cs="Times New Roman"/>
          <w:b/>
          <w:color w:val="FFA20E"/>
        </w:rPr>
        <w:t xml:space="preserve"> Educational Innovation Network a sustainable project in our cities</w:t>
      </w:r>
    </w:p>
    <w:p w14:paraId="5CD15324" w14:textId="77777777" w:rsidR="0013492E" w:rsidRPr="00A83FCA" w:rsidRDefault="0013492E" w:rsidP="0013492E">
      <w:pPr>
        <w:ind w:right="-291"/>
        <w:contextualSpacing/>
        <w:rPr>
          <w:rFonts w:ascii="Arial" w:eastAsia="Cambria" w:hAnsi="Arial" w:cs="Times New Roman"/>
          <w:b/>
          <w:color w:val="FFA20E"/>
        </w:rPr>
      </w:pPr>
    </w:p>
    <w:tbl>
      <w:tblPr>
        <w:tblStyle w:val="GridTable2-Accent21"/>
        <w:tblW w:w="9214" w:type="dxa"/>
        <w:tblLook w:val="0680" w:firstRow="0" w:lastRow="0" w:firstColumn="1" w:lastColumn="0" w:noHBand="1" w:noVBand="1"/>
      </w:tblPr>
      <w:tblGrid>
        <w:gridCol w:w="9214"/>
      </w:tblGrid>
      <w:tr w:rsidR="001B5BEF" w:rsidRPr="001B5BEF" w14:paraId="7D805BB9" w14:textId="77777777" w:rsidTr="001B5BEF">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ED7D31" w:themeColor="accent2"/>
            </w:tcBorders>
            <w:shd w:val="clear" w:color="auto" w:fill="FFA957"/>
          </w:tcPr>
          <w:p w14:paraId="656F64F1" w14:textId="77777777" w:rsidR="00384FA6" w:rsidRPr="001B5BEF" w:rsidRDefault="00384FA6" w:rsidP="00384FA6">
            <w:pPr>
              <w:snapToGrid w:val="0"/>
              <w:ind w:left="-65" w:right="-291"/>
              <w:jc w:val="both"/>
              <w:rPr>
                <w:i/>
                <w:iCs/>
                <w:color w:val="FFFFFF" w:themeColor="background1"/>
              </w:rPr>
            </w:pPr>
            <w:r w:rsidRPr="001B5BEF">
              <w:rPr>
                <w:bCs w:val="0"/>
                <w:color w:val="FFFFFF" w:themeColor="background1"/>
              </w:rPr>
              <w:t>Shared Objectives</w:t>
            </w:r>
          </w:p>
        </w:tc>
      </w:tr>
      <w:tr w:rsidR="0013492E" w:rsidRPr="0013492E" w14:paraId="26FD20C2" w14:textId="77777777" w:rsidTr="00384FA6">
        <w:tc>
          <w:tcPr>
            <w:cnfStyle w:val="001000000000" w:firstRow="0" w:lastRow="0" w:firstColumn="1" w:lastColumn="0" w:oddVBand="0" w:evenVBand="0" w:oddHBand="0" w:evenHBand="0" w:firstRowFirstColumn="0" w:firstRowLastColumn="0" w:lastRowFirstColumn="0" w:lastRowLastColumn="0"/>
            <w:tcW w:w="9214" w:type="dxa"/>
          </w:tcPr>
          <w:p w14:paraId="404BB0CF" w14:textId="77777777" w:rsidR="0013492E" w:rsidRPr="00BE4E27" w:rsidRDefault="0013492E" w:rsidP="00065B56">
            <w:pPr>
              <w:pStyle w:val="ListParagraph"/>
              <w:numPr>
                <w:ilvl w:val="0"/>
                <w:numId w:val="19"/>
              </w:numPr>
              <w:snapToGrid w:val="0"/>
              <w:ind w:right="180"/>
              <w:contextualSpacing w:val="0"/>
              <w:jc w:val="both"/>
              <w:rPr>
                <w:b w:val="0"/>
                <w:bCs w:val="0"/>
              </w:rPr>
            </w:pPr>
            <w:r w:rsidRPr="0013492E">
              <w:rPr>
                <w:b w:val="0"/>
                <w:bCs w:val="0"/>
              </w:rPr>
              <w:t>Shared understanding and objectives of the Educational Innovation Network and clear expectations of all its members</w:t>
            </w:r>
            <w:r w:rsidR="00BE4E27">
              <w:rPr>
                <w:b w:val="0"/>
                <w:bCs w:val="0"/>
              </w:rPr>
              <w:t>.</w:t>
            </w:r>
            <w:r w:rsidRPr="0013492E">
              <w:rPr>
                <w:b w:val="0"/>
                <w:bCs w:val="0"/>
              </w:rPr>
              <w:t xml:space="preserve"> </w:t>
            </w:r>
          </w:p>
          <w:p w14:paraId="32CABE8E" w14:textId="77777777" w:rsidR="0013492E" w:rsidRPr="0013492E" w:rsidRDefault="0013492E" w:rsidP="00065B56">
            <w:pPr>
              <w:pStyle w:val="ListParagraph"/>
              <w:numPr>
                <w:ilvl w:val="0"/>
                <w:numId w:val="19"/>
              </w:numPr>
              <w:snapToGrid w:val="0"/>
              <w:ind w:right="180"/>
              <w:contextualSpacing w:val="0"/>
              <w:jc w:val="both"/>
              <w:rPr>
                <w:b w:val="0"/>
                <w:bCs w:val="0"/>
              </w:rPr>
            </w:pPr>
            <w:r w:rsidRPr="0013492E">
              <w:rPr>
                <w:b w:val="0"/>
                <w:bCs w:val="0"/>
              </w:rPr>
              <w:t xml:space="preserve">Future shared vision and adaptability </w:t>
            </w:r>
            <w:r w:rsidR="00BE4E27">
              <w:rPr>
                <w:b w:val="0"/>
                <w:bCs w:val="0"/>
              </w:rPr>
              <w:t>to</w:t>
            </w:r>
            <w:r w:rsidRPr="0013492E">
              <w:rPr>
                <w:b w:val="0"/>
                <w:bCs w:val="0"/>
              </w:rPr>
              <w:t xml:space="preserve"> the </w:t>
            </w:r>
            <w:r w:rsidR="00BE4E27">
              <w:rPr>
                <w:b w:val="0"/>
                <w:bCs w:val="0"/>
              </w:rPr>
              <w:t xml:space="preserve">ongoing changes (i.e. </w:t>
            </w:r>
            <w:proofErr w:type="spellStart"/>
            <w:r w:rsidR="00BE4E27">
              <w:rPr>
                <w:b w:val="0"/>
                <w:bCs w:val="0"/>
              </w:rPr>
              <w:t>Covid</w:t>
            </w:r>
            <w:proofErr w:type="spellEnd"/>
            <w:r w:rsidR="00BE4E27">
              <w:rPr>
                <w:b w:val="0"/>
                <w:bCs w:val="0"/>
              </w:rPr>
              <w:t xml:space="preserve"> 19)</w:t>
            </w:r>
          </w:p>
        </w:tc>
      </w:tr>
      <w:tr w:rsidR="001B5BEF" w:rsidRPr="001B5BEF" w14:paraId="0D8C2A31" w14:textId="77777777" w:rsidTr="001B5BEF">
        <w:tc>
          <w:tcPr>
            <w:cnfStyle w:val="001000000000" w:firstRow="0" w:lastRow="0" w:firstColumn="1" w:lastColumn="0" w:oddVBand="0" w:evenVBand="0" w:oddHBand="0" w:evenHBand="0" w:firstRowFirstColumn="0" w:firstRowLastColumn="0" w:lastRowFirstColumn="0" w:lastRowLastColumn="0"/>
            <w:tcW w:w="9214" w:type="dxa"/>
            <w:shd w:val="clear" w:color="auto" w:fill="FFA957"/>
          </w:tcPr>
          <w:p w14:paraId="57DE7DC7" w14:textId="77777777" w:rsidR="00384FA6" w:rsidRPr="001B5BEF" w:rsidRDefault="00384FA6" w:rsidP="001B5BEF">
            <w:pPr>
              <w:snapToGrid w:val="0"/>
              <w:ind w:left="-65" w:right="-291"/>
              <w:jc w:val="both"/>
              <w:rPr>
                <w:bCs w:val="0"/>
                <w:color w:val="FFFFFF" w:themeColor="background1"/>
              </w:rPr>
            </w:pPr>
            <w:r w:rsidRPr="001B5BEF">
              <w:rPr>
                <w:bCs w:val="0"/>
                <w:color w:val="FFFFFF" w:themeColor="background1"/>
              </w:rPr>
              <w:t>Political support</w:t>
            </w:r>
          </w:p>
        </w:tc>
      </w:tr>
      <w:tr w:rsidR="0013492E" w:rsidRPr="002A2167" w14:paraId="2C363E3E" w14:textId="77777777" w:rsidTr="00384FA6">
        <w:tc>
          <w:tcPr>
            <w:cnfStyle w:val="001000000000" w:firstRow="0" w:lastRow="0" w:firstColumn="1" w:lastColumn="0" w:oddVBand="0" w:evenVBand="0" w:oddHBand="0" w:evenHBand="0" w:firstRowFirstColumn="0" w:firstRowLastColumn="0" w:lastRowFirstColumn="0" w:lastRowLastColumn="0"/>
            <w:tcW w:w="9214" w:type="dxa"/>
          </w:tcPr>
          <w:p w14:paraId="553B46AF" w14:textId="77777777" w:rsidR="0013492E" w:rsidRPr="00C06DD9" w:rsidRDefault="0013492E" w:rsidP="00065B56">
            <w:pPr>
              <w:pStyle w:val="ListParagraph"/>
              <w:numPr>
                <w:ilvl w:val="0"/>
                <w:numId w:val="19"/>
              </w:numPr>
              <w:snapToGrid w:val="0"/>
              <w:ind w:right="180"/>
              <w:contextualSpacing w:val="0"/>
              <w:jc w:val="both"/>
              <w:rPr>
                <w:b w:val="0"/>
                <w:bCs w:val="0"/>
              </w:rPr>
            </w:pPr>
            <w:r w:rsidRPr="0013492E">
              <w:rPr>
                <w:b w:val="0"/>
                <w:bCs w:val="0"/>
              </w:rPr>
              <w:t xml:space="preserve">The Educational Innovation Network is central to the </w:t>
            </w:r>
            <w:r w:rsidR="00BE4E27">
              <w:rPr>
                <w:b w:val="0"/>
                <w:bCs w:val="0"/>
              </w:rPr>
              <w:t>e</w:t>
            </w:r>
            <w:r w:rsidRPr="0013492E">
              <w:rPr>
                <w:b w:val="0"/>
                <w:bCs w:val="0"/>
              </w:rPr>
              <w:t xml:space="preserve">ducational policies in the mid- long-term </w:t>
            </w:r>
            <w:r w:rsidRPr="00C06DD9">
              <w:rPr>
                <w:b w:val="0"/>
                <w:bCs w:val="0"/>
              </w:rPr>
              <w:t>and part of the political priorities</w:t>
            </w:r>
          </w:p>
          <w:p w14:paraId="5E1379D8" w14:textId="77777777" w:rsidR="0013492E" w:rsidRPr="002A2167" w:rsidRDefault="0013492E" w:rsidP="00065B56">
            <w:pPr>
              <w:pStyle w:val="ListParagraph"/>
              <w:numPr>
                <w:ilvl w:val="0"/>
                <w:numId w:val="19"/>
              </w:numPr>
              <w:snapToGrid w:val="0"/>
              <w:ind w:right="180"/>
              <w:contextualSpacing w:val="0"/>
              <w:jc w:val="both"/>
            </w:pPr>
            <w:r w:rsidRPr="00C06DD9">
              <w:rPr>
                <w:b w:val="0"/>
                <w:bCs w:val="0"/>
              </w:rPr>
              <w:t>Renewed commitment through participation in new projects, i.e. Horizon 2020 project LEA</w:t>
            </w:r>
            <w:r w:rsidRPr="0013492E">
              <w:rPr>
                <w:b w:val="0"/>
                <w:bCs w:val="0"/>
              </w:rPr>
              <w:t xml:space="preserve"> </w:t>
            </w:r>
          </w:p>
        </w:tc>
      </w:tr>
      <w:tr w:rsidR="001B5BEF" w:rsidRPr="001B5BEF" w14:paraId="3EEBEE31" w14:textId="77777777" w:rsidTr="001B5BEF">
        <w:tc>
          <w:tcPr>
            <w:cnfStyle w:val="001000000000" w:firstRow="0" w:lastRow="0" w:firstColumn="1" w:lastColumn="0" w:oddVBand="0" w:evenVBand="0" w:oddHBand="0" w:evenHBand="0" w:firstRowFirstColumn="0" w:firstRowLastColumn="0" w:lastRowFirstColumn="0" w:lastRowLastColumn="0"/>
            <w:tcW w:w="9214" w:type="dxa"/>
            <w:shd w:val="clear" w:color="auto" w:fill="FFA957"/>
          </w:tcPr>
          <w:p w14:paraId="37FEA425" w14:textId="77777777" w:rsidR="00384FA6" w:rsidRPr="001B5BEF" w:rsidRDefault="00384FA6" w:rsidP="00384FA6">
            <w:pPr>
              <w:snapToGrid w:val="0"/>
              <w:ind w:right="180"/>
              <w:jc w:val="both"/>
              <w:rPr>
                <w:b w:val="0"/>
                <w:bCs w:val="0"/>
                <w:color w:val="FFFFFF" w:themeColor="background1"/>
              </w:rPr>
            </w:pPr>
            <w:r w:rsidRPr="001B5BEF">
              <w:rPr>
                <w:color w:val="FFFFFF" w:themeColor="background1"/>
              </w:rPr>
              <w:t>Consolidated governance</w:t>
            </w:r>
          </w:p>
        </w:tc>
      </w:tr>
      <w:tr w:rsidR="0013492E" w:rsidRPr="002A2167" w14:paraId="491E199F" w14:textId="77777777" w:rsidTr="00384FA6">
        <w:tc>
          <w:tcPr>
            <w:cnfStyle w:val="001000000000" w:firstRow="0" w:lastRow="0" w:firstColumn="1" w:lastColumn="0" w:oddVBand="0" w:evenVBand="0" w:oddHBand="0" w:evenHBand="0" w:firstRowFirstColumn="0" w:firstRowLastColumn="0" w:lastRowFirstColumn="0" w:lastRowLastColumn="0"/>
            <w:tcW w:w="9214" w:type="dxa"/>
          </w:tcPr>
          <w:p w14:paraId="7C1DA3F7" w14:textId="77777777" w:rsidR="00C06DD9" w:rsidRPr="00C06DD9" w:rsidRDefault="0013492E" w:rsidP="00065B56">
            <w:pPr>
              <w:pStyle w:val="ListParagraph"/>
              <w:numPr>
                <w:ilvl w:val="0"/>
                <w:numId w:val="19"/>
              </w:numPr>
              <w:snapToGrid w:val="0"/>
              <w:ind w:right="180"/>
              <w:contextualSpacing w:val="0"/>
              <w:jc w:val="both"/>
              <w:rPr>
                <w:b w:val="0"/>
                <w:bCs w:val="0"/>
              </w:rPr>
            </w:pPr>
            <w:r w:rsidRPr="00C06DD9">
              <w:rPr>
                <w:b w:val="0"/>
                <w:bCs w:val="0"/>
              </w:rPr>
              <w:t xml:space="preserve">The Educational Innovation Network has a clear governance structure, </w:t>
            </w:r>
            <w:r w:rsidR="00165CA4" w:rsidRPr="00C06DD9">
              <w:rPr>
                <w:b w:val="0"/>
                <w:bCs w:val="0"/>
              </w:rPr>
              <w:t>with clear roles and functions and e</w:t>
            </w:r>
            <w:r w:rsidRPr="00C06DD9">
              <w:rPr>
                <w:b w:val="0"/>
                <w:bCs w:val="0"/>
              </w:rPr>
              <w:t>mbed</w:t>
            </w:r>
            <w:r w:rsidR="00C06DD9" w:rsidRPr="00C06DD9">
              <w:rPr>
                <w:b w:val="0"/>
                <w:bCs w:val="0"/>
              </w:rPr>
              <w:t>d</w:t>
            </w:r>
            <w:r w:rsidR="00165CA4" w:rsidRPr="00C06DD9">
              <w:rPr>
                <w:b w:val="0"/>
                <w:bCs w:val="0"/>
              </w:rPr>
              <w:t>ed</w:t>
            </w:r>
            <w:r w:rsidRPr="00C06DD9">
              <w:rPr>
                <w:b w:val="0"/>
                <w:bCs w:val="0"/>
              </w:rPr>
              <w:t xml:space="preserve"> in the municipal governance</w:t>
            </w:r>
            <w:r w:rsidR="00C06DD9" w:rsidRPr="00C06DD9">
              <w:rPr>
                <w:b w:val="0"/>
                <w:bCs w:val="0"/>
              </w:rPr>
              <w:t>.</w:t>
            </w:r>
            <w:r w:rsidRPr="00C06DD9">
              <w:rPr>
                <w:b w:val="0"/>
                <w:bCs w:val="0"/>
              </w:rPr>
              <w:t xml:space="preserve"> </w:t>
            </w:r>
          </w:p>
          <w:p w14:paraId="18283697" w14:textId="77777777" w:rsidR="0013492E" w:rsidRPr="00C06DD9" w:rsidRDefault="00C06DD9" w:rsidP="00065B56">
            <w:pPr>
              <w:pStyle w:val="ListParagraph"/>
              <w:numPr>
                <w:ilvl w:val="0"/>
                <w:numId w:val="19"/>
              </w:numPr>
              <w:snapToGrid w:val="0"/>
              <w:ind w:right="180"/>
              <w:contextualSpacing w:val="0"/>
              <w:jc w:val="both"/>
              <w:rPr>
                <w:b w:val="0"/>
                <w:bCs w:val="0"/>
              </w:rPr>
            </w:pPr>
            <w:r w:rsidRPr="00C06DD9">
              <w:rPr>
                <w:b w:val="0"/>
                <w:bCs w:val="0"/>
              </w:rPr>
              <w:t>A</w:t>
            </w:r>
            <w:r w:rsidR="0013492E" w:rsidRPr="00C06DD9">
              <w:rPr>
                <w:b w:val="0"/>
                <w:bCs w:val="0"/>
              </w:rPr>
              <w:t xml:space="preserve"> driver </w:t>
            </w:r>
            <w:r w:rsidR="00165CA4" w:rsidRPr="00C06DD9">
              <w:rPr>
                <w:b w:val="0"/>
                <w:bCs w:val="0"/>
              </w:rPr>
              <w:t xml:space="preserve">organisation/entity </w:t>
            </w:r>
            <w:r w:rsidR="0013492E" w:rsidRPr="00C06DD9">
              <w:rPr>
                <w:b w:val="0"/>
                <w:bCs w:val="0"/>
              </w:rPr>
              <w:t>coordinate</w:t>
            </w:r>
            <w:r w:rsidRPr="00C06DD9">
              <w:rPr>
                <w:b w:val="0"/>
                <w:bCs w:val="0"/>
              </w:rPr>
              <w:t>s</w:t>
            </w:r>
            <w:r w:rsidR="0013492E" w:rsidRPr="00C06DD9">
              <w:rPr>
                <w:b w:val="0"/>
                <w:bCs w:val="0"/>
              </w:rPr>
              <w:t xml:space="preserve"> the project</w:t>
            </w:r>
            <w:r w:rsidR="00165CA4" w:rsidRPr="00C06DD9">
              <w:rPr>
                <w:b w:val="0"/>
                <w:bCs w:val="0"/>
              </w:rPr>
              <w:t xml:space="preserve"> and the internal and external communication, </w:t>
            </w:r>
            <w:r w:rsidRPr="00C06DD9">
              <w:rPr>
                <w:b w:val="0"/>
                <w:bCs w:val="0"/>
              </w:rPr>
              <w:t xml:space="preserve">and performs as </w:t>
            </w:r>
            <w:r w:rsidR="00165CA4" w:rsidRPr="00C06DD9">
              <w:rPr>
                <w:b w:val="0"/>
                <w:bCs w:val="0"/>
              </w:rPr>
              <w:t>the i</w:t>
            </w:r>
            <w:r w:rsidR="0013492E" w:rsidRPr="00C06DD9">
              <w:rPr>
                <w:b w:val="0"/>
                <w:bCs w:val="0"/>
              </w:rPr>
              <w:t xml:space="preserve">nterface bridging between the municipal officers and the different groups of stakeholders: </w:t>
            </w:r>
          </w:p>
          <w:p w14:paraId="59C2FC12" w14:textId="77777777" w:rsidR="0013492E" w:rsidRPr="00165CA4" w:rsidRDefault="0013492E" w:rsidP="00065B56">
            <w:pPr>
              <w:pStyle w:val="ListParagraph"/>
              <w:numPr>
                <w:ilvl w:val="0"/>
                <w:numId w:val="20"/>
              </w:numPr>
              <w:snapToGrid w:val="0"/>
              <w:ind w:right="180"/>
              <w:jc w:val="both"/>
              <w:rPr>
                <w:b w:val="0"/>
                <w:bCs w:val="0"/>
              </w:rPr>
            </w:pPr>
            <w:r w:rsidRPr="00165CA4">
              <w:rPr>
                <w:b w:val="0"/>
                <w:bCs w:val="0"/>
              </w:rPr>
              <w:t>Business Development Agency – Local companies</w:t>
            </w:r>
          </w:p>
          <w:p w14:paraId="284D27BD" w14:textId="77777777" w:rsidR="0013492E" w:rsidRPr="00165CA4" w:rsidRDefault="0013492E" w:rsidP="00065B56">
            <w:pPr>
              <w:pStyle w:val="ListParagraph"/>
              <w:numPr>
                <w:ilvl w:val="0"/>
                <w:numId w:val="20"/>
              </w:numPr>
              <w:snapToGrid w:val="0"/>
              <w:ind w:right="180"/>
              <w:jc w:val="both"/>
              <w:rPr>
                <w:b w:val="0"/>
                <w:bCs w:val="0"/>
              </w:rPr>
            </w:pPr>
            <w:r w:rsidRPr="00165CA4">
              <w:rPr>
                <w:b w:val="0"/>
                <w:bCs w:val="0"/>
              </w:rPr>
              <w:t>Department of Education - Families and teachers</w:t>
            </w:r>
          </w:p>
          <w:p w14:paraId="32FA5866" w14:textId="77777777" w:rsidR="0013492E" w:rsidRPr="00384FA6" w:rsidRDefault="0013492E" w:rsidP="00065B56">
            <w:pPr>
              <w:pStyle w:val="ListParagraph"/>
              <w:numPr>
                <w:ilvl w:val="0"/>
                <w:numId w:val="20"/>
              </w:numPr>
              <w:snapToGrid w:val="0"/>
              <w:ind w:right="180"/>
              <w:jc w:val="both"/>
              <w:rPr>
                <w:b w:val="0"/>
                <w:bCs w:val="0"/>
              </w:rPr>
            </w:pPr>
            <w:r w:rsidRPr="00165CA4">
              <w:rPr>
                <w:b w:val="0"/>
                <w:bCs w:val="0"/>
              </w:rPr>
              <w:t xml:space="preserve">Department of Youth – Young, entities and students </w:t>
            </w:r>
          </w:p>
        </w:tc>
      </w:tr>
      <w:tr w:rsidR="00384FA6" w:rsidRPr="001B5BEF" w14:paraId="2F80B389" w14:textId="77777777" w:rsidTr="001B5BEF">
        <w:tc>
          <w:tcPr>
            <w:cnfStyle w:val="001000000000" w:firstRow="0" w:lastRow="0" w:firstColumn="1" w:lastColumn="0" w:oddVBand="0" w:evenVBand="0" w:oddHBand="0" w:evenHBand="0" w:firstRowFirstColumn="0" w:firstRowLastColumn="0" w:lastRowFirstColumn="0" w:lastRowLastColumn="0"/>
            <w:tcW w:w="9214" w:type="dxa"/>
            <w:shd w:val="clear" w:color="auto" w:fill="FFA957"/>
          </w:tcPr>
          <w:p w14:paraId="22C9B710" w14:textId="77777777" w:rsidR="00384FA6" w:rsidRPr="001B5BEF" w:rsidRDefault="00384FA6" w:rsidP="00384FA6">
            <w:pPr>
              <w:snapToGrid w:val="0"/>
              <w:ind w:right="180"/>
              <w:jc w:val="both"/>
              <w:rPr>
                <w:b w:val="0"/>
                <w:bCs w:val="0"/>
              </w:rPr>
            </w:pPr>
            <w:r w:rsidRPr="001B5BEF">
              <w:rPr>
                <w:color w:val="FFFFFF" w:themeColor="background1"/>
              </w:rPr>
              <w:t>Sufficient resources</w:t>
            </w:r>
          </w:p>
        </w:tc>
      </w:tr>
      <w:tr w:rsidR="0013492E" w:rsidRPr="002A2167" w14:paraId="47D695C0" w14:textId="77777777" w:rsidTr="00384FA6">
        <w:tc>
          <w:tcPr>
            <w:cnfStyle w:val="001000000000" w:firstRow="0" w:lastRow="0" w:firstColumn="1" w:lastColumn="0" w:oddVBand="0" w:evenVBand="0" w:oddHBand="0" w:evenHBand="0" w:firstRowFirstColumn="0" w:firstRowLastColumn="0" w:lastRowFirstColumn="0" w:lastRowLastColumn="0"/>
            <w:tcW w:w="9214" w:type="dxa"/>
          </w:tcPr>
          <w:p w14:paraId="7774569F" w14:textId="77777777" w:rsidR="00165CA4" w:rsidRDefault="00BE4E27" w:rsidP="00065B56">
            <w:pPr>
              <w:pStyle w:val="ListParagraph"/>
              <w:numPr>
                <w:ilvl w:val="0"/>
                <w:numId w:val="19"/>
              </w:numPr>
              <w:snapToGrid w:val="0"/>
              <w:ind w:right="180"/>
              <w:contextualSpacing w:val="0"/>
              <w:jc w:val="both"/>
              <w:rPr>
                <w:b w:val="0"/>
                <w:bCs w:val="0"/>
              </w:rPr>
            </w:pPr>
            <w:r>
              <w:rPr>
                <w:b w:val="0"/>
                <w:bCs w:val="0"/>
              </w:rPr>
              <w:t>The Network Project has a b</w:t>
            </w:r>
            <w:r w:rsidR="00165CA4" w:rsidRPr="00C06DD9">
              <w:rPr>
                <w:b w:val="0"/>
                <w:bCs w:val="0"/>
              </w:rPr>
              <w:t>udget</w:t>
            </w:r>
            <w:r>
              <w:rPr>
                <w:b w:val="0"/>
                <w:bCs w:val="0"/>
              </w:rPr>
              <w:t>,</w:t>
            </w:r>
            <w:r w:rsidR="00165CA4" w:rsidRPr="00C06DD9">
              <w:rPr>
                <w:b w:val="0"/>
                <w:bCs w:val="0"/>
              </w:rPr>
              <w:t xml:space="preserve"> </w:t>
            </w:r>
            <w:r>
              <w:rPr>
                <w:b w:val="0"/>
                <w:bCs w:val="0"/>
              </w:rPr>
              <w:t xml:space="preserve">the </w:t>
            </w:r>
            <w:r w:rsidR="00165CA4" w:rsidRPr="00C06DD9">
              <w:rPr>
                <w:b w:val="0"/>
                <w:bCs w:val="0"/>
              </w:rPr>
              <w:t>human capital</w:t>
            </w:r>
            <w:r>
              <w:rPr>
                <w:b w:val="0"/>
                <w:bCs w:val="0"/>
              </w:rPr>
              <w:t xml:space="preserve"> and the</w:t>
            </w:r>
            <w:r w:rsidR="00165CA4" w:rsidRPr="00C06DD9">
              <w:rPr>
                <w:b w:val="0"/>
                <w:bCs w:val="0"/>
              </w:rPr>
              <w:t xml:space="preserve"> resources that ensure quality of work on Educational Innovation subjects, i.e. technology and connectivity for all, modern and adapted school spaces, training on new teaching methodologies</w:t>
            </w:r>
          </w:p>
          <w:p w14:paraId="452C1962" w14:textId="77777777" w:rsidR="0013492E" w:rsidRPr="00C06DD9" w:rsidRDefault="0013492E" w:rsidP="00065B56">
            <w:pPr>
              <w:pStyle w:val="ListParagraph"/>
              <w:numPr>
                <w:ilvl w:val="0"/>
                <w:numId w:val="19"/>
              </w:numPr>
              <w:snapToGrid w:val="0"/>
              <w:ind w:right="180"/>
              <w:contextualSpacing w:val="0"/>
              <w:jc w:val="both"/>
              <w:rPr>
                <w:b w:val="0"/>
                <w:bCs w:val="0"/>
              </w:rPr>
            </w:pPr>
            <w:r w:rsidRPr="00C06DD9">
              <w:rPr>
                <w:b w:val="0"/>
                <w:bCs w:val="0"/>
              </w:rPr>
              <w:t>Diversified financial support</w:t>
            </w:r>
            <w:r w:rsidR="00BE4E27">
              <w:rPr>
                <w:b w:val="0"/>
                <w:bCs w:val="0"/>
              </w:rPr>
              <w:t>: agreements with higher level governments, private resources…</w:t>
            </w:r>
          </w:p>
        </w:tc>
      </w:tr>
      <w:tr w:rsidR="001B5BEF" w:rsidRPr="001B5BEF" w14:paraId="23B76548" w14:textId="77777777" w:rsidTr="007613DF">
        <w:tc>
          <w:tcPr>
            <w:cnfStyle w:val="001000000000" w:firstRow="0" w:lastRow="0" w:firstColumn="1" w:lastColumn="0" w:oddVBand="0" w:evenVBand="0" w:oddHBand="0" w:evenHBand="0" w:firstRowFirstColumn="0" w:firstRowLastColumn="0" w:lastRowFirstColumn="0" w:lastRowLastColumn="0"/>
            <w:tcW w:w="9214" w:type="dxa"/>
            <w:shd w:val="clear" w:color="auto" w:fill="FFA957"/>
          </w:tcPr>
          <w:p w14:paraId="0E3BB5BA" w14:textId="77777777" w:rsidR="001B5BEF" w:rsidRPr="001B5BEF" w:rsidRDefault="001B5BEF" w:rsidP="007613DF">
            <w:pPr>
              <w:tabs>
                <w:tab w:val="right" w:pos="2704"/>
              </w:tabs>
              <w:snapToGrid w:val="0"/>
              <w:ind w:right="180"/>
              <w:jc w:val="both"/>
              <w:rPr>
                <w:b w:val="0"/>
                <w:bCs w:val="0"/>
                <w:color w:val="FFFFFF" w:themeColor="background1"/>
              </w:rPr>
            </w:pPr>
            <w:r w:rsidRPr="001B5BEF">
              <w:rPr>
                <w:color w:val="FFFFFF" w:themeColor="background1"/>
              </w:rPr>
              <w:t>Communication</w:t>
            </w:r>
          </w:p>
        </w:tc>
      </w:tr>
      <w:tr w:rsidR="001B5BEF" w:rsidRPr="002A2167" w14:paraId="47D5B098" w14:textId="77777777" w:rsidTr="007613DF">
        <w:tc>
          <w:tcPr>
            <w:cnfStyle w:val="001000000000" w:firstRow="0" w:lastRow="0" w:firstColumn="1" w:lastColumn="0" w:oddVBand="0" w:evenVBand="0" w:oddHBand="0" w:evenHBand="0" w:firstRowFirstColumn="0" w:firstRowLastColumn="0" w:lastRowFirstColumn="0" w:lastRowLastColumn="0"/>
            <w:tcW w:w="9214" w:type="dxa"/>
          </w:tcPr>
          <w:p w14:paraId="4DB54449" w14:textId="77777777" w:rsidR="001B5BEF" w:rsidRPr="00384FA6" w:rsidRDefault="001B5BEF" w:rsidP="00065B56">
            <w:pPr>
              <w:pStyle w:val="ListParagraph"/>
              <w:numPr>
                <w:ilvl w:val="0"/>
                <w:numId w:val="19"/>
              </w:numPr>
              <w:snapToGrid w:val="0"/>
              <w:ind w:right="180"/>
              <w:jc w:val="both"/>
              <w:rPr>
                <w:b w:val="0"/>
                <w:bCs w:val="0"/>
              </w:rPr>
            </w:pPr>
            <w:r w:rsidRPr="00384FA6">
              <w:rPr>
                <w:b w:val="0"/>
                <w:bCs w:val="0"/>
              </w:rPr>
              <w:t>A mix of virtual and physical communication tools allow internal coordination and external communication.</w:t>
            </w:r>
          </w:p>
          <w:p w14:paraId="3E098926" w14:textId="77777777" w:rsidR="001B5BEF" w:rsidRPr="00384FA6" w:rsidRDefault="001B5BEF" w:rsidP="00065B56">
            <w:pPr>
              <w:pStyle w:val="ListParagraph"/>
              <w:numPr>
                <w:ilvl w:val="0"/>
                <w:numId w:val="20"/>
              </w:numPr>
              <w:snapToGrid w:val="0"/>
              <w:ind w:right="180"/>
              <w:jc w:val="both"/>
              <w:rPr>
                <w:b w:val="0"/>
                <w:bCs w:val="0"/>
              </w:rPr>
            </w:pPr>
            <w:r w:rsidRPr="00384FA6">
              <w:rPr>
                <w:b w:val="0"/>
                <w:bCs w:val="0"/>
              </w:rPr>
              <w:t>Physical meeting opportunities</w:t>
            </w:r>
          </w:p>
          <w:p w14:paraId="0EDF4E79" w14:textId="77777777" w:rsidR="001B5BEF" w:rsidRPr="00384FA6" w:rsidRDefault="001B5BEF" w:rsidP="00065B56">
            <w:pPr>
              <w:pStyle w:val="ListParagraph"/>
              <w:numPr>
                <w:ilvl w:val="0"/>
                <w:numId w:val="20"/>
              </w:numPr>
              <w:snapToGrid w:val="0"/>
              <w:ind w:right="180"/>
              <w:jc w:val="both"/>
              <w:rPr>
                <w:b w:val="0"/>
                <w:bCs w:val="0"/>
              </w:rPr>
            </w:pPr>
            <w:r w:rsidRPr="00384FA6">
              <w:rPr>
                <w:b w:val="0"/>
                <w:bCs w:val="0"/>
              </w:rPr>
              <w:t>Virtual tools and platforms</w:t>
            </w:r>
          </w:p>
          <w:p w14:paraId="27D23F5E" w14:textId="77777777" w:rsidR="001B5BEF" w:rsidRPr="00384FA6" w:rsidRDefault="001B5BEF" w:rsidP="00065B56">
            <w:pPr>
              <w:pStyle w:val="ListParagraph"/>
              <w:numPr>
                <w:ilvl w:val="0"/>
                <w:numId w:val="20"/>
              </w:numPr>
              <w:snapToGrid w:val="0"/>
              <w:ind w:right="180"/>
              <w:jc w:val="both"/>
              <w:rPr>
                <w:b w:val="0"/>
              </w:rPr>
            </w:pPr>
            <w:r w:rsidRPr="00384FA6">
              <w:rPr>
                <w:b w:val="0"/>
                <w:bCs w:val="0"/>
              </w:rPr>
              <w:t>Social Networks</w:t>
            </w:r>
            <w:r w:rsidRPr="00384FA6">
              <w:t xml:space="preserve"> </w:t>
            </w:r>
          </w:p>
        </w:tc>
      </w:tr>
      <w:tr w:rsidR="001B5BEF" w:rsidRPr="001B5BEF" w14:paraId="3CFF22B4" w14:textId="77777777" w:rsidTr="007613DF">
        <w:tc>
          <w:tcPr>
            <w:cnfStyle w:val="001000000000" w:firstRow="0" w:lastRow="0" w:firstColumn="1" w:lastColumn="0" w:oddVBand="0" w:evenVBand="0" w:oddHBand="0" w:evenHBand="0" w:firstRowFirstColumn="0" w:firstRowLastColumn="0" w:lastRowFirstColumn="0" w:lastRowLastColumn="0"/>
            <w:tcW w:w="9214" w:type="dxa"/>
            <w:shd w:val="clear" w:color="auto" w:fill="FFA957"/>
          </w:tcPr>
          <w:p w14:paraId="6BE4A0F1" w14:textId="77777777" w:rsidR="001B5BEF" w:rsidRPr="001B5BEF" w:rsidRDefault="001B5BEF" w:rsidP="007613DF">
            <w:pPr>
              <w:tabs>
                <w:tab w:val="right" w:pos="2704"/>
              </w:tabs>
              <w:snapToGrid w:val="0"/>
              <w:ind w:right="180"/>
              <w:jc w:val="both"/>
              <w:rPr>
                <w:b w:val="0"/>
                <w:bCs w:val="0"/>
                <w:color w:val="FFFFFF" w:themeColor="background1"/>
              </w:rPr>
            </w:pPr>
            <w:r w:rsidRPr="001B5BEF">
              <w:rPr>
                <w:color w:val="FFFFFF" w:themeColor="background1"/>
              </w:rPr>
              <w:t>Training, exchange, peer learning</w:t>
            </w:r>
          </w:p>
        </w:tc>
      </w:tr>
      <w:tr w:rsidR="001B5BEF" w:rsidRPr="001B5BEF" w14:paraId="018CF3A0" w14:textId="77777777" w:rsidTr="007613DF">
        <w:tc>
          <w:tcPr>
            <w:cnfStyle w:val="001000000000" w:firstRow="0" w:lastRow="0" w:firstColumn="1" w:lastColumn="0" w:oddVBand="0" w:evenVBand="0" w:oddHBand="0" w:evenHBand="0" w:firstRowFirstColumn="0" w:firstRowLastColumn="0" w:lastRowFirstColumn="0" w:lastRowLastColumn="0"/>
            <w:tcW w:w="9214" w:type="dxa"/>
          </w:tcPr>
          <w:p w14:paraId="22E335A0" w14:textId="77777777" w:rsidR="001B5BEF" w:rsidRPr="001B5BEF" w:rsidRDefault="001B5BEF" w:rsidP="00065B56">
            <w:pPr>
              <w:pStyle w:val="ListParagraph"/>
              <w:numPr>
                <w:ilvl w:val="0"/>
                <w:numId w:val="19"/>
              </w:numPr>
              <w:snapToGrid w:val="0"/>
              <w:ind w:right="180"/>
              <w:contextualSpacing w:val="0"/>
              <w:jc w:val="both"/>
              <w:rPr>
                <w:b w:val="0"/>
                <w:bCs w:val="0"/>
              </w:rPr>
            </w:pPr>
            <w:r w:rsidRPr="001B5BEF">
              <w:rPr>
                <w:b w:val="0"/>
                <w:bCs w:val="0"/>
              </w:rPr>
              <w:t>The EIN offers practical solutions and relevant learning for teachers and other education stakeholders through peer-learning, capacity-building etc.</w:t>
            </w:r>
          </w:p>
        </w:tc>
      </w:tr>
      <w:tr w:rsidR="001B5BEF" w:rsidRPr="001B5BEF" w14:paraId="7CF74C76" w14:textId="77777777" w:rsidTr="001B5BEF">
        <w:tc>
          <w:tcPr>
            <w:cnfStyle w:val="001000000000" w:firstRow="0" w:lastRow="0" w:firstColumn="1" w:lastColumn="0" w:oddVBand="0" w:evenVBand="0" w:oddHBand="0" w:evenHBand="0" w:firstRowFirstColumn="0" w:firstRowLastColumn="0" w:lastRowFirstColumn="0" w:lastRowLastColumn="0"/>
            <w:tcW w:w="9214" w:type="dxa"/>
            <w:shd w:val="clear" w:color="auto" w:fill="FFA957"/>
          </w:tcPr>
          <w:p w14:paraId="176AF2F5" w14:textId="77777777" w:rsidR="00384FA6" w:rsidRPr="001B5BEF" w:rsidRDefault="00384FA6" w:rsidP="00384FA6">
            <w:pPr>
              <w:snapToGrid w:val="0"/>
              <w:ind w:right="180"/>
              <w:jc w:val="both"/>
              <w:rPr>
                <w:b w:val="0"/>
                <w:bCs w:val="0"/>
                <w:color w:val="FFFFFF" w:themeColor="background1"/>
              </w:rPr>
            </w:pPr>
            <w:r w:rsidRPr="001B5BEF">
              <w:rPr>
                <w:color w:val="FFFFFF" w:themeColor="background1"/>
              </w:rPr>
              <w:lastRenderedPageBreak/>
              <w:t>Commitment</w:t>
            </w:r>
          </w:p>
        </w:tc>
      </w:tr>
      <w:tr w:rsidR="0013492E" w:rsidRPr="002A2167" w14:paraId="529F2355" w14:textId="77777777" w:rsidTr="00384FA6">
        <w:tc>
          <w:tcPr>
            <w:cnfStyle w:val="001000000000" w:firstRow="0" w:lastRow="0" w:firstColumn="1" w:lastColumn="0" w:oddVBand="0" w:evenVBand="0" w:oddHBand="0" w:evenHBand="0" w:firstRowFirstColumn="0" w:firstRowLastColumn="0" w:lastRowFirstColumn="0" w:lastRowLastColumn="0"/>
            <w:tcW w:w="9214" w:type="dxa"/>
          </w:tcPr>
          <w:p w14:paraId="363D3DB2" w14:textId="77777777" w:rsidR="00C06DD9" w:rsidRPr="00C06DD9" w:rsidRDefault="00C06DD9" w:rsidP="00065B56">
            <w:pPr>
              <w:pStyle w:val="ListParagraph"/>
              <w:numPr>
                <w:ilvl w:val="0"/>
                <w:numId w:val="19"/>
              </w:numPr>
              <w:snapToGrid w:val="0"/>
              <w:ind w:right="180"/>
              <w:contextualSpacing w:val="0"/>
              <w:jc w:val="both"/>
              <w:rPr>
                <w:b w:val="0"/>
                <w:bCs w:val="0"/>
              </w:rPr>
            </w:pPr>
            <w:r>
              <w:rPr>
                <w:b w:val="0"/>
                <w:bCs w:val="0"/>
              </w:rPr>
              <w:t xml:space="preserve">Members </w:t>
            </w:r>
            <w:r w:rsidR="0013492E" w:rsidRPr="00C06DD9">
              <w:rPr>
                <w:b w:val="0"/>
                <w:bCs w:val="0"/>
              </w:rPr>
              <w:t xml:space="preserve">tangible and intangible benefits </w:t>
            </w:r>
            <w:r>
              <w:rPr>
                <w:b w:val="0"/>
                <w:bCs w:val="0"/>
              </w:rPr>
              <w:t>are clear</w:t>
            </w:r>
            <w:r w:rsidR="00BE4E27">
              <w:rPr>
                <w:b w:val="0"/>
                <w:bCs w:val="0"/>
              </w:rPr>
              <w:t xml:space="preserve">. Making </w:t>
            </w:r>
            <w:r w:rsidR="0013492E" w:rsidRPr="00C06DD9">
              <w:rPr>
                <w:b w:val="0"/>
                <w:bCs w:val="0"/>
              </w:rPr>
              <w:t>the project relevant</w:t>
            </w:r>
            <w:r w:rsidR="00BE4E27">
              <w:rPr>
                <w:b w:val="0"/>
                <w:bCs w:val="0"/>
              </w:rPr>
              <w:t xml:space="preserve"> (personal and/or professional) keeps</w:t>
            </w:r>
            <w:r>
              <w:rPr>
                <w:b w:val="0"/>
                <w:bCs w:val="0"/>
              </w:rPr>
              <w:t xml:space="preserve"> m</w:t>
            </w:r>
            <w:r w:rsidRPr="00C06DD9">
              <w:rPr>
                <w:b w:val="0"/>
                <w:bCs w:val="0"/>
              </w:rPr>
              <w:t xml:space="preserve">otivation </w:t>
            </w:r>
            <w:r w:rsidR="00BE4E27">
              <w:rPr>
                <w:b w:val="0"/>
                <w:bCs w:val="0"/>
              </w:rPr>
              <w:t>high</w:t>
            </w:r>
            <w:r>
              <w:rPr>
                <w:b w:val="0"/>
                <w:bCs w:val="0"/>
              </w:rPr>
              <w:t>.</w:t>
            </w:r>
          </w:p>
          <w:p w14:paraId="6674AA68" w14:textId="77777777" w:rsidR="00C06DD9" w:rsidRDefault="00BE4E27" w:rsidP="00065B56">
            <w:pPr>
              <w:pStyle w:val="ListParagraph"/>
              <w:numPr>
                <w:ilvl w:val="0"/>
                <w:numId w:val="19"/>
              </w:numPr>
              <w:snapToGrid w:val="0"/>
              <w:ind w:right="180"/>
              <w:contextualSpacing w:val="0"/>
              <w:jc w:val="both"/>
              <w:rPr>
                <w:b w:val="0"/>
                <w:bCs w:val="0"/>
              </w:rPr>
            </w:pPr>
            <w:r>
              <w:rPr>
                <w:b w:val="0"/>
                <w:bCs w:val="0"/>
              </w:rPr>
              <w:t>S</w:t>
            </w:r>
            <w:r w:rsidR="00C06DD9" w:rsidRPr="00C06DD9">
              <w:rPr>
                <w:b w:val="0"/>
                <w:bCs w:val="0"/>
              </w:rPr>
              <w:t>ense of belonging to a community</w:t>
            </w:r>
            <w:r>
              <w:rPr>
                <w:b w:val="0"/>
                <w:bCs w:val="0"/>
              </w:rPr>
              <w:t xml:space="preserve"> with joint projects, co-responsibility and</w:t>
            </w:r>
            <w:r w:rsidR="00C06DD9" w:rsidRPr="00C06DD9">
              <w:rPr>
                <w:b w:val="0"/>
                <w:bCs w:val="0"/>
              </w:rPr>
              <w:t xml:space="preserve"> team</w:t>
            </w:r>
            <w:r w:rsidR="0013492E" w:rsidRPr="00C06DD9">
              <w:rPr>
                <w:b w:val="0"/>
                <w:bCs w:val="0"/>
              </w:rPr>
              <w:t>-building activities</w:t>
            </w:r>
            <w:r>
              <w:rPr>
                <w:b w:val="0"/>
                <w:bCs w:val="0"/>
              </w:rPr>
              <w:t>.</w:t>
            </w:r>
            <w:r w:rsidR="0013492E" w:rsidRPr="00C06DD9">
              <w:t xml:space="preserve"> </w:t>
            </w:r>
          </w:p>
          <w:p w14:paraId="24BA4255" w14:textId="77777777" w:rsidR="00BE4E27" w:rsidRPr="00BE4E27" w:rsidRDefault="00C06DD9" w:rsidP="00065B56">
            <w:pPr>
              <w:pStyle w:val="ListParagraph"/>
              <w:numPr>
                <w:ilvl w:val="0"/>
                <w:numId w:val="19"/>
              </w:numPr>
              <w:snapToGrid w:val="0"/>
              <w:ind w:right="180"/>
              <w:contextualSpacing w:val="0"/>
              <w:jc w:val="both"/>
              <w:rPr>
                <w:b w:val="0"/>
                <w:bCs w:val="0"/>
              </w:rPr>
            </w:pPr>
            <w:r w:rsidRPr="00C06DD9">
              <w:rPr>
                <w:b w:val="0"/>
                <w:bCs w:val="0"/>
              </w:rPr>
              <w:t>I</w:t>
            </w:r>
            <w:r w:rsidR="0013492E" w:rsidRPr="00C06DD9">
              <w:rPr>
                <w:b w:val="0"/>
                <w:bCs w:val="0"/>
              </w:rPr>
              <w:t xml:space="preserve">nterpersonal two-way communication </w:t>
            </w:r>
            <w:r w:rsidRPr="00C06DD9">
              <w:rPr>
                <w:b w:val="0"/>
                <w:bCs w:val="0"/>
              </w:rPr>
              <w:t>-</w:t>
            </w:r>
            <w:r w:rsidR="0013492E" w:rsidRPr="00C06DD9">
              <w:rPr>
                <w:b w:val="0"/>
                <w:bCs w:val="0"/>
              </w:rPr>
              <w:t>dialogues, face to face meetings, group discussions, tours to visit school projects, round tables on hot topics, Open Days, world cafés, meet ups, brokerage events</w:t>
            </w:r>
            <w:r w:rsidRPr="00BE4E27">
              <w:rPr>
                <w:b w:val="0"/>
                <w:bCs w:val="0"/>
              </w:rPr>
              <w:t>-</w:t>
            </w:r>
          </w:p>
          <w:p w14:paraId="188F7599" w14:textId="77777777" w:rsidR="0013492E" w:rsidRPr="00BE4E27" w:rsidRDefault="00BE4E27" w:rsidP="00065B56">
            <w:pPr>
              <w:pStyle w:val="ListParagraph"/>
              <w:numPr>
                <w:ilvl w:val="0"/>
                <w:numId w:val="19"/>
              </w:numPr>
              <w:snapToGrid w:val="0"/>
              <w:ind w:right="180"/>
              <w:contextualSpacing w:val="0"/>
              <w:jc w:val="both"/>
              <w:rPr>
                <w:b w:val="0"/>
                <w:bCs w:val="0"/>
              </w:rPr>
            </w:pPr>
            <w:r w:rsidRPr="00BE4E27">
              <w:rPr>
                <w:b w:val="0"/>
                <w:bCs w:val="0"/>
              </w:rPr>
              <w:t xml:space="preserve">EIN members’ </w:t>
            </w:r>
            <w:r w:rsidR="0013492E" w:rsidRPr="00BE4E27">
              <w:rPr>
                <w:b w:val="0"/>
                <w:bCs w:val="0"/>
              </w:rPr>
              <w:t xml:space="preserve">initiatives and projects </w:t>
            </w:r>
            <w:r w:rsidRPr="00BE4E27">
              <w:rPr>
                <w:b w:val="0"/>
                <w:bCs w:val="0"/>
              </w:rPr>
              <w:t xml:space="preserve">made </w:t>
            </w:r>
            <w:r w:rsidR="0013492E" w:rsidRPr="00BE4E27">
              <w:rPr>
                <w:b w:val="0"/>
                <w:bCs w:val="0"/>
              </w:rPr>
              <w:t>available for others to replicate</w:t>
            </w:r>
            <w:r w:rsidRPr="00BE4E27">
              <w:rPr>
                <w:b w:val="0"/>
                <w:bCs w:val="0"/>
              </w:rPr>
              <w:t>/</w:t>
            </w:r>
            <w:r w:rsidR="00C06DD9" w:rsidRPr="00BE4E27">
              <w:rPr>
                <w:b w:val="0"/>
                <w:bCs w:val="0"/>
              </w:rPr>
              <w:t>scale learning</w:t>
            </w:r>
            <w:r w:rsidRPr="00BE4E27">
              <w:rPr>
                <w:b w:val="0"/>
                <w:bCs w:val="0"/>
              </w:rPr>
              <w:t xml:space="preserve"> creates </w:t>
            </w:r>
            <w:r w:rsidR="00C06DD9" w:rsidRPr="00BE4E27">
              <w:rPr>
                <w:b w:val="0"/>
                <w:bCs w:val="0"/>
              </w:rPr>
              <w:t>sense of pride.</w:t>
            </w:r>
          </w:p>
        </w:tc>
      </w:tr>
      <w:tr w:rsidR="001B5BEF" w:rsidRPr="001B5BEF" w14:paraId="37C965CB" w14:textId="77777777" w:rsidTr="001B5BEF">
        <w:tc>
          <w:tcPr>
            <w:cnfStyle w:val="001000000000" w:firstRow="0" w:lastRow="0" w:firstColumn="1" w:lastColumn="0" w:oddVBand="0" w:evenVBand="0" w:oddHBand="0" w:evenHBand="0" w:firstRowFirstColumn="0" w:firstRowLastColumn="0" w:lastRowFirstColumn="0" w:lastRowLastColumn="0"/>
            <w:tcW w:w="9214" w:type="dxa"/>
            <w:shd w:val="clear" w:color="auto" w:fill="FFA957"/>
          </w:tcPr>
          <w:p w14:paraId="3E1B48EC" w14:textId="77777777" w:rsidR="00384FA6" w:rsidRPr="001B5BEF" w:rsidRDefault="00384FA6" w:rsidP="00384FA6">
            <w:pPr>
              <w:tabs>
                <w:tab w:val="right" w:pos="2704"/>
              </w:tabs>
              <w:snapToGrid w:val="0"/>
              <w:ind w:right="180"/>
              <w:jc w:val="both"/>
              <w:rPr>
                <w:b w:val="0"/>
                <w:bCs w:val="0"/>
                <w:color w:val="FFFFFF" w:themeColor="background1"/>
              </w:rPr>
            </w:pPr>
            <w:r w:rsidRPr="001B5BEF">
              <w:rPr>
                <w:color w:val="FFFFFF" w:themeColor="background1"/>
              </w:rPr>
              <w:t>Empowerment and autonomy</w:t>
            </w:r>
          </w:p>
        </w:tc>
      </w:tr>
      <w:tr w:rsidR="0013492E" w:rsidRPr="00384FA6" w14:paraId="7BADF24C" w14:textId="77777777" w:rsidTr="00384FA6">
        <w:tc>
          <w:tcPr>
            <w:cnfStyle w:val="001000000000" w:firstRow="0" w:lastRow="0" w:firstColumn="1" w:lastColumn="0" w:oddVBand="0" w:evenVBand="0" w:oddHBand="0" w:evenHBand="0" w:firstRowFirstColumn="0" w:firstRowLastColumn="0" w:lastRowFirstColumn="0" w:lastRowLastColumn="0"/>
            <w:tcW w:w="9214" w:type="dxa"/>
          </w:tcPr>
          <w:p w14:paraId="4452F157" w14:textId="77777777" w:rsidR="00C06DD9" w:rsidRPr="00384FA6" w:rsidRDefault="00C06DD9" w:rsidP="00065B56">
            <w:pPr>
              <w:pStyle w:val="ListParagraph"/>
              <w:numPr>
                <w:ilvl w:val="0"/>
                <w:numId w:val="19"/>
              </w:numPr>
              <w:snapToGrid w:val="0"/>
              <w:ind w:right="180"/>
              <w:jc w:val="both"/>
              <w:rPr>
                <w:b w:val="0"/>
              </w:rPr>
            </w:pPr>
            <w:r w:rsidRPr="00384FA6">
              <w:rPr>
                <w:b w:val="0"/>
              </w:rPr>
              <w:t>The Network is progressively independent from the municipal lead and members are autonomous in proposing and implementing projects</w:t>
            </w:r>
            <w:r w:rsidR="00BE4E27">
              <w:rPr>
                <w:b w:val="0"/>
              </w:rPr>
              <w:t>.</w:t>
            </w:r>
            <w:r w:rsidRPr="00384FA6">
              <w:rPr>
                <w:b w:val="0"/>
              </w:rPr>
              <w:t xml:space="preserve"> </w:t>
            </w:r>
          </w:p>
          <w:p w14:paraId="3D017338" w14:textId="77777777" w:rsidR="0013492E" w:rsidRPr="00384FA6" w:rsidRDefault="00C06DD9" w:rsidP="00065B56">
            <w:pPr>
              <w:pStyle w:val="ListParagraph"/>
              <w:numPr>
                <w:ilvl w:val="0"/>
                <w:numId w:val="19"/>
              </w:numPr>
              <w:snapToGrid w:val="0"/>
              <w:ind w:right="180"/>
              <w:contextualSpacing w:val="0"/>
              <w:jc w:val="both"/>
              <w:rPr>
                <w:b w:val="0"/>
              </w:rPr>
            </w:pPr>
            <w:r w:rsidRPr="00384FA6">
              <w:rPr>
                <w:b w:val="0"/>
              </w:rPr>
              <w:t xml:space="preserve">Co-governance: </w:t>
            </w:r>
            <w:r w:rsidR="0013492E" w:rsidRPr="00384FA6">
              <w:rPr>
                <w:b w:val="0"/>
              </w:rPr>
              <w:t>EIN leaders see that their participation in the Network effectively changes things</w:t>
            </w:r>
            <w:r w:rsidRPr="00384FA6">
              <w:rPr>
                <w:b w:val="0"/>
              </w:rPr>
              <w:t xml:space="preserve"> and </w:t>
            </w:r>
            <w:r w:rsidR="00384FA6" w:rsidRPr="00384FA6">
              <w:rPr>
                <w:b w:val="0"/>
              </w:rPr>
              <w:t>c</w:t>
            </w:r>
            <w:r w:rsidR="0013492E" w:rsidRPr="00384FA6">
              <w:rPr>
                <w:b w:val="0"/>
              </w:rPr>
              <w:t>o-decision</w:t>
            </w:r>
            <w:r w:rsidR="00BE4E27">
              <w:rPr>
                <w:b w:val="0"/>
              </w:rPr>
              <w:t>. C</w:t>
            </w:r>
            <w:r w:rsidR="0013492E" w:rsidRPr="00384FA6">
              <w:rPr>
                <w:b w:val="0"/>
              </w:rPr>
              <w:t xml:space="preserve">o-creation mechanisms </w:t>
            </w:r>
            <w:r w:rsidR="00384FA6" w:rsidRPr="00384FA6">
              <w:rPr>
                <w:b w:val="0"/>
              </w:rPr>
              <w:t>exist</w:t>
            </w:r>
            <w:r w:rsidR="00BE4E27">
              <w:rPr>
                <w:b w:val="0"/>
              </w:rPr>
              <w:t>.</w:t>
            </w:r>
            <w:r w:rsidR="00384FA6" w:rsidRPr="00384FA6">
              <w:rPr>
                <w:b w:val="0"/>
              </w:rPr>
              <w:t xml:space="preserve"> </w:t>
            </w:r>
          </w:p>
        </w:tc>
      </w:tr>
      <w:tr w:rsidR="001B5BEF" w:rsidRPr="001B5BEF" w14:paraId="270B157B" w14:textId="77777777" w:rsidTr="001B5BEF">
        <w:tc>
          <w:tcPr>
            <w:cnfStyle w:val="001000000000" w:firstRow="0" w:lastRow="0" w:firstColumn="1" w:lastColumn="0" w:oddVBand="0" w:evenVBand="0" w:oddHBand="0" w:evenHBand="0" w:firstRowFirstColumn="0" w:firstRowLastColumn="0" w:lastRowFirstColumn="0" w:lastRowLastColumn="0"/>
            <w:tcW w:w="9214" w:type="dxa"/>
            <w:shd w:val="clear" w:color="auto" w:fill="FFA957"/>
          </w:tcPr>
          <w:p w14:paraId="5B354E56" w14:textId="77777777" w:rsidR="00384FA6" w:rsidRPr="001B5BEF" w:rsidRDefault="00384FA6" w:rsidP="00384FA6">
            <w:pPr>
              <w:snapToGrid w:val="0"/>
              <w:ind w:right="180"/>
              <w:jc w:val="both"/>
              <w:rPr>
                <w:b w:val="0"/>
                <w:bCs w:val="0"/>
                <w:color w:val="FFFFFF" w:themeColor="background1"/>
              </w:rPr>
            </w:pPr>
            <w:r w:rsidRPr="001B5BEF">
              <w:rPr>
                <w:color w:val="FFFFFF" w:themeColor="background1"/>
              </w:rPr>
              <w:t>Open to new participants and members</w:t>
            </w:r>
          </w:p>
        </w:tc>
      </w:tr>
      <w:tr w:rsidR="0013492E" w:rsidRPr="00384FA6" w14:paraId="191545DE" w14:textId="77777777" w:rsidTr="00384FA6">
        <w:tc>
          <w:tcPr>
            <w:cnfStyle w:val="001000000000" w:firstRow="0" w:lastRow="0" w:firstColumn="1" w:lastColumn="0" w:oddVBand="0" w:evenVBand="0" w:oddHBand="0" w:evenHBand="0" w:firstRowFirstColumn="0" w:firstRowLastColumn="0" w:lastRowFirstColumn="0" w:lastRowLastColumn="0"/>
            <w:tcW w:w="9214" w:type="dxa"/>
          </w:tcPr>
          <w:p w14:paraId="6F43DA29" w14:textId="77777777" w:rsidR="0013492E" w:rsidRPr="00384FA6" w:rsidRDefault="00384FA6" w:rsidP="00065B56">
            <w:pPr>
              <w:pStyle w:val="ListParagraph"/>
              <w:numPr>
                <w:ilvl w:val="0"/>
                <w:numId w:val="19"/>
              </w:numPr>
              <w:snapToGrid w:val="0"/>
              <w:ind w:right="180"/>
              <w:jc w:val="both"/>
              <w:rPr>
                <w:b w:val="0"/>
                <w:bCs w:val="0"/>
              </w:rPr>
            </w:pPr>
            <w:r w:rsidRPr="00384FA6">
              <w:rPr>
                <w:b w:val="0"/>
                <w:bCs w:val="0"/>
              </w:rPr>
              <w:t xml:space="preserve">Joint projects with new members allowing new views on a permanent basis </w:t>
            </w:r>
          </w:p>
        </w:tc>
      </w:tr>
    </w:tbl>
    <w:p w14:paraId="60260992" w14:textId="77777777" w:rsidR="003B0AFE" w:rsidRDefault="003B0AFE" w:rsidP="00486E58"/>
    <w:p w14:paraId="2E4A2186" w14:textId="77777777" w:rsidR="003875E1" w:rsidRDefault="003875E1" w:rsidP="00486E58">
      <w:pPr>
        <w:sectPr w:rsidR="003875E1" w:rsidSect="00C06DD9">
          <w:pgSz w:w="11906" w:h="16838"/>
          <w:pgMar w:top="2056" w:right="1440" w:bottom="1440" w:left="1440" w:header="708" w:footer="708" w:gutter="0"/>
          <w:cols w:space="708"/>
          <w:docGrid w:linePitch="360"/>
        </w:sectPr>
      </w:pPr>
    </w:p>
    <w:p w14:paraId="6CF4D257" w14:textId="77777777" w:rsidR="003875E1" w:rsidRPr="00A83FCA" w:rsidRDefault="003875E1" w:rsidP="003875E1">
      <w:pPr>
        <w:spacing w:before="120" w:after="120"/>
        <w:ind w:right="-291"/>
        <w:rPr>
          <w:rFonts w:ascii="Arial" w:eastAsia="Cambria" w:hAnsi="Arial" w:cs="Times New Roman"/>
          <w:b/>
          <w:color w:val="FFA20E"/>
        </w:rPr>
      </w:pPr>
      <w:r w:rsidRPr="00A83FCA">
        <w:rPr>
          <w:rFonts w:ascii="Arial" w:eastAsia="Cambria" w:hAnsi="Arial" w:cs="Times New Roman"/>
          <w:b/>
          <w:color w:val="FFA20E"/>
        </w:rPr>
        <w:lastRenderedPageBreak/>
        <w:t>Annex 2: Lists of Participants per Sessions</w:t>
      </w:r>
    </w:p>
    <w:p w14:paraId="07364A72" w14:textId="77777777" w:rsidR="003875E1" w:rsidRDefault="003875E1" w:rsidP="003875E1">
      <w:pPr>
        <w:tabs>
          <w:tab w:val="left" w:pos="2060"/>
          <w:tab w:val="left" w:pos="7088"/>
        </w:tabs>
        <w:spacing w:before="120" w:after="120"/>
        <w:ind w:left="80" w:right="-291"/>
        <w:rPr>
          <w:b/>
          <w:bCs/>
        </w:rPr>
      </w:pPr>
    </w:p>
    <w:tbl>
      <w:tblPr>
        <w:tblStyle w:val="ListTable3-Accent41"/>
        <w:tblW w:w="10537" w:type="dxa"/>
        <w:tblInd w:w="-572" w:type="dxa"/>
        <w:tblLayout w:type="fixed"/>
        <w:tblLook w:val="04A0" w:firstRow="1" w:lastRow="0" w:firstColumn="1" w:lastColumn="0" w:noHBand="0" w:noVBand="1"/>
      </w:tblPr>
      <w:tblGrid>
        <w:gridCol w:w="567"/>
        <w:gridCol w:w="2268"/>
        <w:gridCol w:w="2694"/>
        <w:gridCol w:w="1842"/>
        <w:gridCol w:w="898"/>
        <w:gridCol w:w="756"/>
        <w:gridCol w:w="756"/>
        <w:gridCol w:w="756"/>
      </w:tblGrid>
      <w:tr w:rsidR="005820B6" w:rsidRPr="00D67ED1" w14:paraId="2633F613" w14:textId="77777777" w:rsidTr="00C2021A">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567" w:type="dxa"/>
            <w:noWrap/>
            <w:hideMark/>
          </w:tcPr>
          <w:p w14:paraId="48D2AE30" w14:textId="77777777" w:rsidR="005820B6" w:rsidRPr="00D67ED1" w:rsidRDefault="005820B6" w:rsidP="00C2021A">
            <w:pPr>
              <w:rPr>
                <w:rFonts w:eastAsia="Times New Roman" w:cstheme="minorHAnsi"/>
                <w:color w:val="auto"/>
                <w:sz w:val="18"/>
                <w:szCs w:val="18"/>
                <w:lang w:eastAsia="en-GB"/>
              </w:rPr>
            </w:pPr>
          </w:p>
        </w:tc>
        <w:tc>
          <w:tcPr>
            <w:tcW w:w="2268" w:type="dxa"/>
            <w:noWrap/>
            <w:hideMark/>
          </w:tcPr>
          <w:p w14:paraId="557138CF" w14:textId="77777777" w:rsidR="005820B6" w:rsidRPr="00D67ED1" w:rsidRDefault="005820B6" w:rsidP="00C202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D67ED1">
              <w:rPr>
                <w:rFonts w:eastAsia="Times New Roman" w:cstheme="minorHAnsi"/>
                <w:color w:val="auto"/>
                <w:sz w:val="18"/>
                <w:szCs w:val="18"/>
                <w:lang w:eastAsia="en-GB"/>
              </w:rPr>
              <w:t xml:space="preserve">NAME </w:t>
            </w:r>
          </w:p>
        </w:tc>
        <w:tc>
          <w:tcPr>
            <w:tcW w:w="2694" w:type="dxa"/>
            <w:noWrap/>
            <w:hideMark/>
          </w:tcPr>
          <w:p w14:paraId="739D4113" w14:textId="77777777" w:rsidR="005820B6" w:rsidRPr="00D67ED1" w:rsidRDefault="005820B6" w:rsidP="00C202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D67ED1">
              <w:rPr>
                <w:rFonts w:eastAsia="Times New Roman" w:cstheme="minorHAnsi"/>
                <w:color w:val="auto"/>
                <w:sz w:val="18"/>
                <w:szCs w:val="18"/>
                <w:lang w:eastAsia="en-GB"/>
              </w:rPr>
              <w:t>POSITION</w:t>
            </w:r>
          </w:p>
        </w:tc>
        <w:tc>
          <w:tcPr>
            <w:tcW w:w="1842" w:type="dxa"/>
            <w:noWrap/>
            <w:hideMark/>
          </w:tcPr>
          <w:p w14:paraId="72D67AF9" w14:textId="77777777" w:rsidR="005820B6" w:rsidRPr="00D67ED1" w:rsidRDefault="005820B6" w:rsidP="00C2021A">
            <w:pPr>
              <w:ind w:right="318"/>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D67ED1">
              <w:rPr>
                <w:rFonts w:eastAsia="Times New Roman" w:cstheme="minorHAnsi"/>
                <w:color w:val="auto"/>
                <w:sz w:val="18"/>
                <w:szCs w:val="18"/>
                <w:lang w:eastAsia="en-GB"/>
              </w:rPr>
              <w:t xml:space="preserve">CITY </w:t>
            </w:r>
          </w:p>
        </w:tc>
        <w:tc>
          <w:tcPr>
            <w:tcW w:w="898" w:type="dxa"/>
          </w:tcPr>
          <w:p w14:paraId="29389313" w14:textId="77777777" w:rsidR="005820B6" w:rsidRPr="00D67ED1" w:rsidRDefault="005820B6" w:rsidP="00C202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sz w:val="18"/>
                <w:szCs w:val="18"/>
                <w:lang w:val="es-ES" w:eastAsia="en-GB"/>
              </w:rPr>
            </w:pPr>
            <w:r w:rsidRPr="00D67ED1">
              <w:rPr>
                <w:rFonts w:eastAsia="Times New Roman" w:cstheme="minorHAnsi"/>
                <w:color w:val="auto"/>
                <w:sz w:val="18"/>
                <w:szCs w:val="18"/>
                <w:lang w:val="es-ES" w:eastAsia="en-GB"/>
              </w:rPr>
              <w:t xml:space="preserve">18 </w:t>
            </w:r>
            <w:proofErr w:type="gramStart"/>
            <w:r w:rsidRPr="00D67ED1">
              <w:rPr>
                <w:rFonts w:eastAsia="Times New Roman" w:cstheme="minorHAnsi"/>
                <w:color w:val="auto"/>
                <w:sz w:val="18"/>
                <w:szCs w:val="18"/>
                <w:lang w:val="es-ES" w:eastAsia="en-GB"/>
              </w:rPr>
              <w:t>Jun</w:t>
            </w:r>
            <w:proofErr w:type="gramEnd"/>
            <w:r w:rsidRPr="00D67ED1">
              <w:rPr>
                <w:rFonts w:eastAsia="Times New Roman" w:cstheme="minorHAnsi"/>
                <w:color w:val="auto"/>
                <w:sz w:val="18"/>
                <w:szCs w:val="18"/>
                <w:lang w:val="es-ES" w:eastAsia="en-GB"/>
              </w:rPr>
              <w:t xml:space="preserve"> +</w:t>
            </w:r>
          </w:p>
          <w:p w14:paraId="7A6F1A0A" w14:textId="77777777" w:rsidR="005820B6" w:rsidRPr="00D67ED1" w:rsidRDefault="005820B6" w:rsidP="00C202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val="es-ES" w:eastAsia="en-GB"/>
              </w:rPr>
            </w:pPr>
            <w:r w:rsidRPr="00D67ED1">
              <w:rPr>
                <w:rFonts w:eastAsia="Times New Roman" w:cstheme="minorHAnsi"/>
                <w:color w:val="auto"/>
                <w:sz w:val="18"/>
                <w:szCs w:val="18"/>
                <w:lang w:val="es-ES" w:eastAsia="en-GB"/>
              </w:rPr>
              <w:t xml:space="preserve">3 </w:t>
            </w:r>
            <w:proofErr w:type="gramStart"/>
            <w:r w:rsidRPr="00D67ED1">
              <w:rPr>
                <w:rFonts w:eastAsia="Times New Roman" w:cstheme="minorHAnsi"/>
                <w:color w:val="auto"/>
                <w:sz w:val="18"/>
                <w:szCs w:val="18"/>
                <w:lang w:val="es-ES" w:eastAsia="en-GB"/>
              </w:rPr>
              <w:t>Jul</w:t>
            </w:r>
            <w:proofErr w:type="gramEnd"/>
          </w:p>
        </w:tc>
        <w:tc>
          <w:tcPr>
            <w:tcW w:w="756" w:type="dxa"/>
            <w:noWrap/>
            <w:hideMark/>
          </w:tcPr>
          <w:p w14:paraId="1346DF2E" w14:textId="77777777" w:rsidR="005820B6" w:rsidRPr="00D67ED1" w:rsidRDefault="005820B6" w:rsidP="00C202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D67ED1">
              <w:rPr>
                <w:rFonts w:eastAsia="Times New Roman" w:cstheme="minorHAnsi"/>
                <w:color w:val="auto"/>
                <w:sz w:val="18"/>
                <w:szCs w:val="18"/>
                <w:lang w:eastAsia="en-GB"/>
              </w:rPr>
              <w:t>16/11/2020</w:t>
            </w:r>
          </w:p>
        </w:tc>
        <w:tc>
          <w:tcPr>
            <w:tcW w:w="756" w:type="dxa"/>
            <w:noWrap/>
            <w:hideMark/>
          </w:tcPr>
          <w:p w14:paraId="20ECB0C5" w14:textId="77777777" w:rsidR="005820B6" w:rsidRPr="00D67ED1" w:rsidRDefault="005820B6" w:rsidP="00C202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D67ED1">
              <w:rPr>
                <w:rFonts w:eastAsia="Times New Roman" w:cstheme="minorHAnsi"/>
                <w:color w:val="auto"/>
                <w:sz w:val="18"/>
                <w:szCs w:val="18"/>
                <w:lang w:eastAsia="en-GB"/>
              </w:rPr>
              <w:t>19/11/2020</w:t>
            </w:r>
          </w:p>
        </w:tc>
        <w:tc>
          <w:tcPr>
            <w:tcW w:w="756" w:type="dxa"/>
            <w:noWrap/>
            <w:hideMark/>
          </w:tcPr>
          <w:p w14:paraId="33462CDD" w14:textId="77777777" w:rsidR="005820B6" w:rsidRPr="00D67ED1" w:rsidRDefault="005820B6" w:rsidP="00C202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n-GB"/>
              </w:rPr>
            </w:pPr>
            <w:r w:rsidRPr="00D67ED1">
              <w:rPr>
                <w:rFonts w:eastAsia="Times New Roman" w:cstheme="minorHAnsi"/>
                <w:color w:val="auto"/>
                <w:sz w:val="18"/>
                <w:szCs w:val="18"/>
                <w:lang w:eastAsia="en-GB"/>
              </w:rPr>
              <w:t>26/11/2020</w:t>
            </w:r>
          </w:p>
        </w:tc>
      </w:tr>
      <w:tr w:rsidR="005820B6" w:rsidRPr="00D67ED1" w14:paraId="08280C68" w14:textId="77777777" w:rsidTr="00C2021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7" w:type="dxa"/>
            <w:noWrap/>
            <w:hideMark/>
          </w:tcPr>
          <w:p w14:paraId="3273FDEF"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1</w:t>
            </w:r>
          </w:p>
        </w:tc>
        <w:tc>
          <w:tcPr>
            <w:tcW w:w="2268" w:type="dxa"/>
            <w:noWrap/>
            <w:hideMark/>
          </w:tcPr>
          <w:p w14:paraId="26E19B28"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Ilona Gotovtšikova</w:t>
            </w:r>
          </w:p>
        </w:tc>
        <w:tc>
          <w:tcPr>
            <w:tcW w:w="2694" w:type="dxa"/>
            <w:noWrap/>
            <w:hideMark/>
          </w:tcPr>
          <w:p w14:paraId="380A257F"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parent</w:t>
            </w:r>
          </w:p>
        </w:tc>
        <w:tc>
          <w:tcPr>
            <w:tcW w:w="1842" w:type="dxa"/>
            <w:noWrap/>
            <w:hideMark/>
          </w:tcPr>
          <w:p w14:paraId="784D5C6A"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4ADF4232"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71FB6362"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5420A408"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0341A372"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1205D4AE" w14:textId="77777777" w:rsidTr="00C2021A">
        <w:trPr>
          <w:trHeight w:val="32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370A9E9"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2</w:t>
            </w:r>
          </w:p>
        </w:tc>
        <w:tc>
          <w:tcPr>
            <w:tcW w:w="2268" w:type="dxa"/>
            <w:noWrap/>
            <w:hideMark/>
          </w:tcPr>
          <w:p w14:paraId="1432F5A0"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Marika Kransiver</w:t>
            </w:r>
          </w:p>
        </w:tc>
        <w:tc>
          <w:tcPr>
            <w:tcW w:w="2694" w:type="dxa"/>
            <w:noWrap/>
            <w:hideMark/>
          </w:tcPr>
          <w:p w14:paraId="0205C93C"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parent</w:t>
            </w:r>
          </w:p>
        </w:tc>
        <w:tc>
          <w:tcPr>
            <w:tcW w:w="1842" w:type="dxa"/>
            <w:noWrap/>
            <w:hideMark/>
          </w:tcPr>
          <w:p w14:paraId="3305A1AB"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7A17F0AA"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0378AEE9"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47DACB94"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2FC0C9AE"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6F7B22A9"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4BCE118"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3</w:t>
            </w:r>
          </w:p>
        </w:tc>
        <w:tc>
          <w:tcPr>
            <w:tcW w:w="2268" w:type="dxa"/>
            <w:noWrap/>
            <w:hideMark/>
          </w:tcPr>
          <w:p w14:paraId="5D140CF1"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Kevin Poll</w:t>
            </w:r>
          </w:p>
        </w:tc>
        <w:tc>
          <w:tcPr>
            <w:tcW w:w="2694" w:type="dxa"/>
            <w:noWrap/>
            <w:hideMark/>
          </w:tcPr>
          <w:p w14:paraId="65414E5E"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parent</w:t>
            </w:r>
          </w:p>
        </w:tc>
        <w:tc>
          <w:tcPr>
            <w:tcW w:w="1842" w:type="dxa"/>
            <w:noWrap/>
            <w:hideMark/>
          </w:tcPr>
          <w:p w14:paraId="15685DAB"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5FDE23B7"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680CFEF7"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559E419D"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334815DA"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51AE445C"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1ED9EC2"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4</w:t>
            </w:r>
          </w:p>
        </w:tc>
        <w:tc>
          <w:tcPr>
            <w:tcW w:w="2268" w:type="dxa"/>
            <w:noWrap/>
            <w:hideMark/>
          </w:tcPr>
          <w:p w14:paraId="73F071EF"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Liis Kivistik </w:t>
            </w:r>
          </w:p>
        </w:tc>
        <w:tc>
          <w:tcPr>
            <w:tcW w:w="2694" w:type="dxa"/>
            <w:noWrap/>
            <w:hideMark/>
          </w:tcPr>
          <w:p w14:paraId="6A4FC885"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parent</w:t>
            </w:r>
          </w:p>
        </w:tc>
        <w:tc>
          <w:tcPr>
            <w:tcW w:w="1842" w:type="dxa"/>
            <w:noWrap/>
            <w:hideMark/>
          </w:tcPr>
          <w:p w14:paraId="11CC8956"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6EBD54BF"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hideMark/>
          </w:tcPr>
          <w:p w14:paraId="70691F8A"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0BEBF097"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75798347"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5D26A585"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25816A25"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5</w:t>
            </w:r>
          </w:p>
        </w:tc>
        <w:tc>
          <w:tcPr>
            <w:tcW w:w="2268" w:type="dxa"/>
            <w:noWrap/>
            <w:hideMark/>
          </w:tcPr>
          <w:p w14:paraId="70D1D66B"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Kristina Johannes </w:t>
            </w:r>
          </w:p>
        </w:tc>
        <w:tc>
          <w:tcPr>
            <w:tcW w:w="2694" w:type="dxa"/>
            <w:noWrap/>
            <w:hideMark/>
          </w:tcPr>
          <w:p w14:paraId="3D1BC3ED"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parent</w:t>
            </w:r>
          </w:p>
        </w:tc>
        <w:tc>
          <w:tcPr>
            <w:tcW w:w="1842" w:type="dxa"/>
            <w:noWrap/>
            <w:hideMark/>
          </w:tcPr>
          <w:p w14:paraId="6D383B14"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213F6242"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17A93859"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51E374EA"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E0912E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7C1F232B" w14:textId="77777777" w:rsidTr="00C2021A">
        <w:trPr>
          <w:trHeight w:val="320"/>
        </w:trPr>
        <w:tc>
          <w:tcPr>
            <w:cnfStyle w:val="001000000000" w:firstRow="0" w:lastRow="0" w:firstColumn="1" w:lastColumn="0" w:oddVBand="0" w:evenVBand="0" w:oddHBand="0" w:evenHBand="0" w:firstRowFirstColumn="0" w:firstRowLastColumn="0" w:lastRowFirstColumn="0" w:lastRowLastColumn="0"/>
            <w:tcW w:w="567" w:type="dxa"/>
            <w:noWrap/>
            <w:hideMark/>
          </w:tcPr>
          <w:p w14:paraId="2EA8C05A"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6</w:t>
            </w:r>
          </w:p>
        </w:tc>
        <w:tc>
          <w:tcPr>
            <w:tcW w:w="2268" w:type="dxa"/>
            <w:noWrap/>
            <w:hideMark/>
          </w:tcPr>
          <w:p w14:paraId="1AE7F8CA"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Keturah Mayer</w:t>
            </w:r>
          </w:p>
        </w:tc>
        <w:tc>
          <w:tcPr>
            <w:tcW w:w="2694" w:type="dxa"/>
            <w:noWrap/>
            <w:hideMark/>
          </w:tcPr>
          <w:p w14:paraId="50402AC8"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parent</w:t>
            </w:r>
          </w:p>
        </w:tc>
        <w:tc>
          <w:tcPr>
            <w:tcW w:w="1842" w:type="dxa"/>
            <w:noWrap/>
            <w:hideMark/>
          </w:tcPr>
          <w:p w14:paraId="48B62CD9"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0FE353C8"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1F11D60E"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0A4DABFC"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60CB8E4E"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7D97CF40"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51952AD9"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7</w:t>
            </w:r>
          </w:p>
        </w:tc>
        <w:tc>
          <w:tcPr>
            <w:tcW w:w="2268" w:type="dxa"/>
            <w:noWrap/>
            <w:hideMark/>
          </w:tcPr>
          <w:p w14:paraId="629994FB"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Eva Ostrat </w:t>
            </w:r>
          </w:p>
        </w:tc>
        <w:tc>
          <w:tcPr>
            <w:tcW w:w="2694" w:type="dxa"/>
            <w:noWrap/>
            <w:hideMark/>
          </w:tcPr>
          <w:p w14:paraId="38F54C55"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student</w:t>
            </w:r>
          </w:p>
        </w:tc>
        <w:tc>
          <w:tcPr>
            <w:tcW w:w="1842" w:type="dxa"/>
            <w:noWrap/>
            <w:hideMark/>
          </w:tcPr>
          <w:p w14:paraId="357E28FA"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43F6DF54"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70E2718E"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3A2B3ED6"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28166119"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2A0F7F99"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43F6BBEB"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8</w:t>
            </w:r>
          </w:p>
        </w:tc>
        <w:tc>
          <w:tcPr>
            <w:tcW w:w="2268" w:type="dxa"/>
            <w:noWrap/>
            <w:hideMark/>
          </w:tcPr>
          <w:p w14:paraId="6B93EEF9"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Maksim Kuleshov </w:t>
            </w:r>
          </w:p>
        </w:tc>
        <w:tc>
          <w:tcPr>
            <w:tcW w:w="2694" w:type="dxa"/>
            <w:noWrap/>
            <w:hideMark/>
          </w:tcPr>
          <w:p w14:paraId="2543C709"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student</w:t>
            </w:r>
          </w:p>
        </w:tc>
        <w:tc>
          <w:tcPr>
            <w:tcW w:w="1842" w:type="dxa"/>
            <w:noWrap/>
            <w:hideMark/>
          </w:tcPr>
          <w:p w14:paraId="3437726C"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4E2D5E05"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3D7CB5EA"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745BB283"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7CDC49FE"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2AE78680"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2F9EE0D5"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9</w:t>
            </w:r>
          </w:p>
        </w:tc>
        <w:tc>
          <w:tcPr>
            <w:tcW w:w="2268" w:type="dxa"/>
            <w:noWrap/>
            <w:hideMark/>
          </w:tcPr>
          <w:p w14:paraId="7D241375"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Ivan Antonov</w:t>
            </w:r>
          </w:p>
        </w:tc>
        <w:tc>
          <w:tcPr>
            <w:tcW w:w="2694" w:type="dxa"/>
            <w:noWrap/>
            <w:hideMark/>
          </w:tcPr>
          <w:p w14:paraId="6C0B65AA"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student</w:t>
            </w:r>
          </w:p>
        </w:tc>
        <w:tc>
          <w:tcPr>
            <w:tcW w:w="1842" w:type="dxa"/>
            <w:noWrap/>
            <w:hideMark/>
          </w:tcPr>
          <w:p w14:paraId="0C4815D5"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447A559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243220BA"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321E531E"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50676DAE"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21384BE1"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F1FB19F"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10</w:t>
            </w:r>
          </w:p>
        </w:tc>
        <w:tc>
          <w:tcPr>
            <w:tcW w:w="2268" w:type="dxa"/>
            <w:noWrap/>
            <w:hideMark/>
          </w:tcPr>
          <w:p w14:paraId="4DEDE16D"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Andrei Mihhailov</w:t>
            </w:r>
          </w:p>
        </w:tc>
        <w:tc>
          <w:tcPr>
            <w:tcW w:w="2694" w:type="dxa"/>
            <w:noWrap/>
            <w:hideMark/>
          </w:tcPr>
          <w:p w14:paraId="39EDE312"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student</w:t>
            </w:r>
          </w:p>
        </w:tc>
        <w:tc>
          <w:tcPr>
            <w:tcW w:w="1842" w:type="dxa"/>
            <w:noWrap/>
            <w:hideMark/>
          </w:tcPr>
          <w:p w14:paraId="762D0686"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38602C7B"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5C973071"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2F2A3D03"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02736D64"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2D2E5026"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7C3B336"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11</w:t>
            </w:r>
          </w:p>
        </w:tc>
        <w:tc>
          <w:tcPr>
            <w:tcW w:w="2268" w:type="dxa"/>
            <w:noWrap/>
            <w:hideMark/>
          </w:tcPr>
          <w:p w14:paraId="79BED922"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Katriin Kranfeldt</w:t>
            </w:r>
          </w:p>
        </w:tc>
        <w:tc>
          <w:tcPr>
            <w:tcW w:w="2694" w:type="dxa"/>
            <w:noWrap/>
            <w:hideMark/>
          </w:tcPr>
          <w:p w14:paraId="299CE83C"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student</w:t>
            </w:r>
          </w:p>
        </w:tc>
        <w:tc>
          <w:tcPr>
            <w:tcW w:w="1842" w:type="dxa"/>
            <w:noWrap/>
            <w:hideMark/>
          </w:tcPr>
          <w:p w14:paraId="03861B72"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4AD78921"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49B490FA"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2F2AA66E"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123F9B1D"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4AACBC35"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4C58683"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12</w:t>
            </w:r>
          </w:p>
        </w:tc>
        <w:tc>
          <w:tcPr>
            <w:tcW w:w="2268" w:type="dxa"/>
            <w:noWrap/>
            <w:hideMark/>
          </w:tcPr>
          <w:p w14:paraId="08C63F16"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Marie Sofie Einama</w:t>
            </w:r>
          </w:p>
        </w:tc>
        <w:tc>
          <w:tcPr>
            <w:tcW w:w="2694" w:type="dxa"/>
            <w:noWrap/>
            <w:hideMark/>
          </w:tcPr>
          <w:p w14:paraId="386EED42"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student</w:t>
            </w:r>
          </w:p>
        </w:tc>
        <w:tc>
          <w:tcPr>
            <w:tcW w:w="1842" w:type="dxa"/>
            <w:noWrap/>
            <w:hideMark/>
          </w:tcPr>
          <w:p w14:paraId="1290D4A5"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593A8559"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351A8525"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55729FCD"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296960A1"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4AAEA848"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5FBD0E2D"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13</w:t>
            </w:r>
          </w:p>
        </w:tc>
        <w:tc>
          <w:tcPr>
            <w:tcW w:w="2268" w:type="dxa"/>
            <w:noWrap/>
            <w:hideMark/>
          </w:tcPr>
          <w:p w14:paraId="72D5B4C7"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Käroli Vunk</w:t>
            </w:r>
          </w:p>
        </w:tc>
        <w:tc>
          <w:tcPr>
            <w:tcW w:w="2694" w:type="dxa"/>
            <w:noWrap/>
            <w:hideMark/>
          </w:tcPr>
          <w:p w14:paraId="0B852DBB"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student</w:t>
            </w:r>
          </w:p>
        </w:tc>
        <w:tc>
          <w:tcPr>
            <w:tcW w:w="1842" w:type="dxa"/>
            <w:noWrap/>
            <w:hideMark/>
          </w:tcPr>
          <w:p w14:paraId="0F382718"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7840741F"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5BB3B023"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77917B1"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1B8EA723"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23443B55"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297A9F56"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14</w:t>
            </w:r>
          </w:p>
        </w:tc>
        <w:tc>
          <w:tcPr>
            <w:tcW w:w="2268" w:type="dxa"/>
            <w:noWrap/>
            <w:hideMark/>
          </w:tcPr>
          <w:p w14:paraId="603F5D2A"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Kadri Ausmaa</w:t>
            </w:r>
          </w:p>
        </w:tc>
        <w:tc>
          <w:tcPr>
            <w:tcW w:w="2694" w:type="dxa"/>
            <w:noWrap/>
            <w:hideMark/>
          </w:tcPr>
          <w:p w14:paraId="79E5F390"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 Education department</w:t>
            </w:r>
          </w:p>
        </w:tc>
        <w:tc>
          <w:tcPr>
            <w:tcW w:w="1842" w:type="dxa"/>
            <w:noWrap/>
            <w:hideMark/>
          </w:tcPr>
          <w:p w14:paraId="05BDDD51"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5FE02598"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350F28C3"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219B93F0"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68872285"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r>
      <w:tr w:rsidR="005820B6" w:rsidRPr="00D67ED1" w14:paraId="57258BD6"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BA4FEC1"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15</w:t>
            </w:r>
          </w:p>
        </w:tc>
        <w:tc>
          <w:tcPr>
            <w:tcW w:w="2268" w:type="dxa"/>
            <w:noWrap/>
            <w:hideMark/>
          </w:tcPr>
          <w:p w14:paraId="53CDE18B"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Katrin Parve</w:t>
            </w:r>
          </w:p>
        </w:tc>
        <w:tc>
          <w:tcPr>
            <w:tcW w:w="2694" w:type="dxa"/>
            <w:noWrap/>
            <w:hideMark/>
          </w:tcPr>
          <w:p w14:paraId="1C526A83"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 Education department</w:t>
            </w:r>
          </w:p>
        </w:tc>
        <w:tc>
          <w:tcPr>
            <w:tcW w:w="1842" w:type="dxa"/>
            <w:noWrap/>
            <w:hideMark/>
          </w:tcPr>
          <w:p w14:paraId="20CCF557"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71ECC499"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hideMark/>
          </w:tcPr>
          <w:p w14:paraId="233F120D"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45A448ED"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4A8E7B8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r>
      <w:tr w:rsidR="005820B6" w:rsidRPr="00D67ED1" w14:paraId="0E7A8DCB"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56726782"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16</w:t>
            </w:r>
          </w:p>
        </w:tc>
        <w:tc>
          <w:tcPr>
            <w:tcW w:w="2268" w:type="dxa"/>
            <w:noWrap/>
            <w:hideMark/>
          </w:tcPr>
          <w:p w14:paraId="7DF9CD1A"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Kati Niin</w:t>
            </w:r>
          </w:p>
        </w:tc>
        <w:tc>
          <w:tcPr>
            <w:tcW w:w="2694" w:type="dxa"/>
            <w:noWrap/>
            <w:hideMark/>
          </w:tcPr>
          <w:p w14:paraId="733E4758"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 Education department</w:t>
            </w:r>
          </w:p>
        </w:tc>
        <w:tc>
          <w:tcPr>
            <w:tcW w:w="1842" w:type="dxa"/>
            <w:noWrap/>
            <w:hideMark/>
          </w:tcPr>
          <w:p w14:paraId="3743E033"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41FCC74A"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hideMark/>
          </w:tcPr>
          <w:p w14:paraId="197635A8"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66F5245A"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658084FB"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r>
      <w:tr w:rsidR="005820B6" w:rsidRPr="00D67ED1" w14:paraId="2194C333"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E9E5AD9"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17</w:t>
            </w:r>
          </w:p>
        </w:tc>
        <w:tc>
          <w:tcPr>
            <w:tcW w:w="2268" w:type="dxa"/>
            <w:noWrap/>
            <w:hideMark/>
          </w:tcPr>
          <w:p w14:paraId="6C0FEFDA"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Krista Kink</w:t>
            </w:r>
          </w:p>
        </w:tc>
        <w:tc>
          <w:tcPr>
            <w:tcW w:w="2694" w:type="dxa"/>
            <w:noWrap/>
            <w:hideMark/>
          </w:tcPr>
          <w:p w14:paraId="3A7160CD"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2A9B73D0"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28B6B626"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0476A381"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566B3B38"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6ACBA563"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30569312"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311354C"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18</w:t>
            </w:r>
          </w:p>
        </w:tc>
        <w:tc>
          <w:tcPr>
            <w:tcW w:w="2268" w:type="dxa"/>
            <w:noWrap/>
            <w:hideMark/>
          </w:tcPr>
          <w:p w14:paraId="2636802C"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Anette Mandel</w:t>
            </w:r>
          </w:p>
        </w:tc>
        <w:tc>
          <w:tcPr>
            <w:tcW w:w="2694" w:type="dxa"/>
            <w:noWrap/>
            <w:hideMark/>
          </w:tcPr>
          <w:p w14:paraId="13DFF07A"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11193FA8"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10ABC083"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28052913"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69057C51"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27F1508"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2F6739B1"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454F81A"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19</w:t>
            </w:r>
          </w:p>
        </w:tc>
        <w:tc>
          <w:tcPr>
            <w:tcW w:w="2268" w:type="dxa"/>
            <w:noWrap/>
            <w:hideMark/>
          </w:tcPr>
          <w:p w14:paraId="4ABEB9C3"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Reet Nõmmoja</w:t>
            </w:r>
          </w:p>
        </w:tc>
        <w:tc>
          <w:tcPr>
            <w:tcW w:w="2694" w:type="dxa"/>
            <w:noWrap/>
            <w:hideMark/>
          </w:tcPr>
          <w:p w14:paraId="11E95026"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3EB48145"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2DD00823"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20D4F8EA"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255DE673"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E5EA18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74F88456"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261D14FE"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20</w:t>
            </w:r>
          </w:p>
        </w:tc>
        <w:tc>
          <w:tcPr>
            <w:tcW w:w="2268" w:type="dxa"/>
            <w:noWrap/>
            <w:hideMark/>
          </w:tcPr>
          <w:p w14:paraId="44BB1802"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Mari-Liis Sults</w:t>
            </w:r>
          </w:p>
        </w:tc>
        <w:tc>
          <w:tcPr>
            <w:tcW w:w="2694" w:type="dxa"/>
            <w:noWrap/>
            <w:hideMark/>
          </w:tcPr>
          <w:p w14:paraId="5894E65B"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635624E5"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7AD25E59"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737A7184"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3B61D874"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33B9AB97"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46A72A61"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7CF9D831"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21</w:t>
            </w:r>
          </w:p>
        </w:tc>
        <w:tc>
          <w:tcPr>
            <w:tcW w:w="2268" w:type="dxa"/>
            <w:noWrap/>
            <w:hideMark/>
          </w:tcPr>
          <w:p w14:paraId="17E7C0DF"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Õnnela Leedo</w:t>
            </w:r>
          </w:p>
        </w:tc>
        <w:tc>
          <w:tcPr>
            <w:tcW w:w="2694" w:type="dxa"/>
            <w:noWrap/>
            <w:hideMark/>
          </w:tcPr>
          <w:p w14:paraId="30DEE23C"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7199EC9D"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3917348D"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4A47E641"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43592E12"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4F4935F0"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40FDE09A"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16119E30"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22</w:t>
            </w:r>
          </w:p>
        </w:tc>
        <w:tc>
          <w:tcPr>
            <w:tcW w:w="2268" w:type="dxa"/>
            <w:noWrap/>
            <w:hideMark/>
          </w:tcPr>
          <w:p w14:paraId="3CEE4DD6"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Rita Juhanson</w:t>
            </w:r>
          </w:p>
        </w:tc>
        <w:tc>
          <w:tcPr>
            <w:tcW w:w="2694" w:type="dxa"/>
            <w:noWrap/>
            <w:hideMark/>
          </w:tcPr>
          <w:p w14:paraId="1D2CDFA3"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5D8C4256"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68D9BA14"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03C46D22"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219B58FE"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5FB1BF1F"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6FC731DC"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69E53B4"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23</w:t>
            </w:r>
          </w:p>
        </w:tc>
        <w:tc>
          <w:tcPr>
            <w:tcW w:w="2268" w:type="dxa"/>
            <w:noWrap/>
            <w:hideMark/>
          </w:tcPr>
          <w:p w14:paraId="62FDFF79"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Kristina Johannes</w:t>
            </w:r>
          </w:p>
        </w:tc>
        <w:tc>
          <w:tcPr>
            <w:tcW w:w="2694" w:type="dxa"/>
            <w:noWrap/>
            <w:hideMark/>
          </w:tcPr>
          <w:p w14:paraId="453EB20D"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1141888C"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1A2024F3"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5E3639B2"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61503D13"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5E43F2D1"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2FB488A8"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47D0C161"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24</w:t>
            </w:r>
          </w:p>
        </w:tc>
        <w:tc>
          <w:tcPr>
            <w:tcW w:w="2268" w:type="dxa"/>
            <w:noWrap/>
            <w:hideMark/>
          </w:tcPr>
          <w:p w14:paraId="2E9774D7"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Marge Kiel</w:t>
            </w:r>
          </w:p>
        </w:tc>
        <w:tc>
          <w:tcPr>
            <w:tcW w:w="2694" w:type="dxa"/>
            <w:noWrap/>
            <w:hideMark/>
          </w:tcPr>
          <w:p w14:paraId="036A2457"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1A00D4FB"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2CF75D94"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28CDB9AE"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7759038D"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2CEA3308"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2566AA94"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3BEB6B33"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25</w:t>
            </w:r>
          </w:p>
        </w:tc>
        <w:tc>
          <w:tcPr>
            <w:tcW w:w="2268" w:type="dxa"/>
            <w:noWrap/>
            <w:hideMark/>
          </w:tcPr>
          <w:p w14:paraId="517C5905"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Anzelika Kahro</w:t>
            </w:r>
          </w:p>
        </w:tc>
        <w:tc>
          <w:tcPr>
            <w:tcW w:w="2694" w:type="dxa"/>
            <w:noWrap/>
            <w:hideMark/>
          </w:tcPr>
          <w:p w14:paraId="2A6FF853"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24964406"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33BC52AD"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5ABC8F09"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0EC8447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33F6FD78"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0CD98F0B"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EAABC44"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26</w:t>
            </w:r>
          </w:p>
        </w:tc>
        <w:tc>
          <w:tcPr>
            <w:tcW w:w="2268" w:type="dxa"/>
            <w:noWrap/>
            <w:hideMark/>
          </w:tcPr>
          <w:p w14:paraId="27056801"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Veronika</w:t>
            </w:r>
          </w:p>
        </w:tc>
        <w:tc>
          <w:tcPr>
            <w:tcW w:w="2694" w:type="dxa"/>
            <w:noWrap/>
            <w:hideMark/>
          </w:tcPr>
          <w:p w14:paraId="1573A60A"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10B57F8A"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1DEA8390"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48C5E827"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6B680CE3"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1C34FD0"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10A6A09F"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1151607B"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27</w:t>
            </w:r>
          </w:p>
        </w:tc>
        <w:tc>
          <w:tcPr>
            <w:tcW w:w="2268" w:type="dxa"/>
            <w:noWrap/>
            <w:hideMark/>
          </w:tcPr>
          <w:p w14:paraId="79EF0D18"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Marika Kransiver</w:t>
            </w:r>
          </w:p>
        </w:tc>
        <w:tc>
          <w:tcPr>
            <w:tcW w:w="2694" w:type="dxa"/>
            <w:noWrap/>
            <w:hideMark/>
          </w:tcPr>
          <w:p w14:paraId="62D65DAF"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54D4E81A"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06D90C02"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4FAE650B"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7067394D"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430E24CD"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4E6C559B"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36CA690"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28</w:t>
            </w:r>
          </w:p>
        </w:tc>
        <w:tc>
          <w:tcPr>
            <w:tcW w:w="2268" w:type="dxa"/>
            <w:noWrap/>
            <w:hideMark/>
          </w:tcPr>
          <w:p w14:paraId="5A3EC1FF"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Riina Lall</w:t>
            </w:r>
          </w:p>
        </w:tc>
        <w:tc>
          <w:tcPr>
            <w:tcW w:w="2694" w:type="dxa"/>
            <w:noWrap/>
            <w:hideMark/>
          </w:tcPr>
          <w:p w14:paraId="34A52BC1"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3F8C55F8"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05CAD02E"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50A13A52"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54472BD0"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4968A41A"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6CCB8309"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2D1D052F"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29</w:t>
            </w:r>
          </w:p>
        </w:tc>
        <w:tc>
          <w:tcPr>
            <w:tcW w:w="2268" w:type="dxa"/>
            <w:noWrap/>
            <w:hideMark/>
          </w:tcPr>
          <w:p w14:paraId="4D5CA8CD"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Helle Randoja</w:t>
            </w:r>
          </w:p>
        </w:tc>
        <w:tc>
          <w:tcPr>
            <w:tcW w:w="2694" w:type="dxa"/>
            <w:noWrap/>
            <w:hideMark/>
          </w:tcPr>
          <w:p w14:paraId="76C49A4F"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6F60C0BB"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6DCEC5D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30887EFB"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7F7C2DBC"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59F37B3C"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28073A7A"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566EF318"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30</w:t>
            </w:r>
          </w:p>
        </w:tc>
        <w:tc>
          <w:tcPr>
            <w:tcW w:w="2268" w:type="dxa"/>
            <w:noWrap/>
            <w:hideMark/>
          </w:tcPr>
          <w:p w14:paraId="7970BF40"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Maili Vaarpu</w:t>
            </w:r>
          </w:p>
        </w:tc>
        <w:tc>
          <w:tcPr>
            <w:tcW w:w="2694" w:type="dxa"/>
            <w:noWrap/>
            <w:hideMark/>
          </w:tcPr>
          <w:p w14:paraId="7565EACA"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61ED40FD"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65E3229E"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55B3F923"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7469A993"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49B61E5"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3BD33F9C"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385B1B36"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31</w:t>
            </w:r>
          </w:p>
        </w:tc>
        <w:tc>
          <w:tcPr>
            <w:tcW w:w="2268" w:type="dxa"/>
            <w:noWrap/>
            <w:hideMark/>
          </w:tcPr>
          <w:p w14:paraId="1A2FA5A2"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Marianne Liiv</w:t>
            </w:r>
          </w:p>
        </w:tc>
        <w:tc>
          <w:tcPr>
            <w:tcW w:w="2694" w:type="dxa"/>
            <w:noWrap/>
            <w:hideMark/>
          </w:tcPr>
          <w:p w14:paraId="30F2087A"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503BF4E1"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272E3D4C"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33F2531E"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726B7CD0"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20A02C61"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6FA0CA2C"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323C0A41"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32</w:t>
            </w:r>
          </w:p>
        </w:tc>
        <w:tc>
          <w:tcPr>
            <w:tcW w:w="2268" w:type="dxa"/>
            <w:noWrap/>
            <w:hideMark/>
          </w:tcPr>
          <w:p w14:paraId="44623D80"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Irma Remma</w:t>
            </w:r>
          </w:p>
        </w:tc>
        <w:tc>
          <w:tcPr>
            <w:tcW w:w="2694" w:type="dxa"/>
            <w:noWrap/>
            <w:hideMark/>
          </w:tcPr>
          <w:p w14:paraId="07DE21D5"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6FC4A30C"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65AFE5D0"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2810507A"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4EC3216"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444A40B2"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6EE8A9E1"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678EE34"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33</w:t>
            </w:r>
          </w:p>
        </w:tc>
        <w:tc>
          <w:tcPr>
            <w:tcW w:w="2268" w:type="dxa"/>
            <w:noWrap/>
            <w:hideMark/>
          </w:tcPr>
          <w:p w14:paraId="6856E9E0"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Merike Kivimae</w:t>
            </w:r>
          </w:p>
        </w:tc>
        <w:tc>
          <w:tcPr>
            <w:tcW w:w="2694" w:type="dxa"/>
            <w:noWrap/>
            <w:hideMark/>
          </w:tcPr>
          <w:p w14:paraId="69571DEC"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4E23E7FC"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5287950C"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366DD9C8"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2F48A121"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05A2FCE"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2FD2B2D1"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ECA17D8"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34</w:t>
            </w:r>
          </w:p>
        </w:tc>
        <w:tc>
          <w:tcPr>
            <w:tcW w:w="2268" w:type="dxa"/>
            <w:noWrap/>
            <w:hideMark/>
          </w:tcPr>
          <w:p w14:paraId="5A01A417"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Maris Poslin</w:t>
            </w:r>
          </w:p>
        </w:tc>
        <w:tc>
          <w:tcPr>
            <w:tcW w:w="2694" w:type="dxa"/>
            <w:noWrap/>
            <w:hideMark/>
          </w:tcPr>
          <w:p w14:paraId="0C00F27B"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1B631048"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42746B74"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074B1E0E"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67CCBB8D"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34440077"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06F0F60D"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4122D0BF"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35</w:t>
            </w:r>
          </w:p>
        </w:tc>
        <w:tc>
          <w:tcPr>
            <w:tcW w:w="2268" w:type="dxa"/>
            <w:noWrap/>
            <w:hideMark/>
          </w:tcPr>
          <w:p w14:paraId="6FAEFA8A"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Kevin</w:t>
            </w:r>
          </w:p>
        </w:tc>
        <w:tc>
          <w:tcPr>
            <w:tcW w:w="2694" w:type="dxa"/>
            <w:noWrap/>
            <w:hideMark/>
          </w:tcPr>
          <w:p w14:paraId="26CE6118"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566F8AFE"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103411BC"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38991C82"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64E77E71"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FEA9F60"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19BC5E88"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51C11D5"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36</w:t>
            </w:r>
          </w:p>
        </w:tc>
        <w:tc>
          <w:tcPr>
            <w:tcW w:w="2268" w:type="dxa"/>
            <w:noWrap/>
            <w:hideMark/>
          </w:tcPr>
          <w:p w14:paraId="00E512AB"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Marie Nõgisto</w:t>
            </w:r>
          </w:p>
        </w:tc>
        <w:tc>
          <w:tcPr>
            <w:tcW w:w="2694" w:type="dxa"/>
            <w:noWrap/>
            <w:hideMark/>
          </w:tcPr>
          <w:p w14:paraId="6F09C804"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654B2D80"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101D6A09"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53798946"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7894307F"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681571D1"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40E0FBFC"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A8347B1"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37</w:t>
            </w:r>
          </w:p>
        </w:tc>
        <w:tc>
          <w:tcPr>
            <w:tcW w:w="2268" w:type="dxa"/>
            <w:noWrap/>
            <w:hideMark/>
          </w:tcPr>
          <w:p w14:paraId="49624BA9"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Aliide-Marie Taela</w:t>
            </w:r>
          </w:p>
        </w:tc>
        <w:tc>
          <w:tcPr>
            <w:tcW w:w="2694" w:type="dxa"/>
            <w:noWrap/>
            <w:hideMark/>
          </w:tcPr>
          <w:p w14:paraId="5AFD5D9F"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hideMark/>
          </w:tcPr>
          <w:p w14:paraId="44FD84B0"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Tallinn</w:t>
            </w:r>
          </w:p>
        </w:tc>
        <w:tc>
          <w:tcPr>
            <w:tcW w:w="898" w:type="dxa"/>
          </w:tcPr>
          <w:p w14:paraId="4CD82B4E"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1C02213C"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8C1C2BB"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5C5841CB"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7EBC5BB0" w14:textId="77777777" w:rsidTr="00C2021A">
        <w:trPr>
          <w:trHeight w:val="320"/>
        </w:trPr>
        <w:tc>
          <w:tcPr>
            <w:cnfStyle w:val="001000000000" w:firstRow="0" w:lastRow="0" w:firstColumn="1" w:lastColumn="0" w:oddVBand="0" w:evenVBand="0" w:oddHBand="0" w:evenHBand="0" w:firstRowFirstColumn="0" w:firstRowLastColumn="0" w:lastRowFirstColumn="0" w:lastRowLastColumn="0"/>
            <w:tcW w:w="567" w:type="dxa"/>
            <w:noWrap/>
            <w:hideMark/>
          </w:tcPr>
          <w:p w14:paraId="122FDA53"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38</w:t>
            </w:r>
          </w:p>
        </w:tc>
        <w:tc>
          <w:tcPr>
            <w:tcW w:w="2268" w:type="dxa"/>
            <w:hideMark/>
          </w:tcPr>
          <w:p w14:paraId="50D76B95"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Catarina Mendes </w:t>
            </w:r>
          </w:p>
        </w:tc>
        <w:tc>
          <w:tcPr>
            <w:tcW w:w="2694" w:type="dxa"/>
            <w:noWrap/>
            <w:hideMark/>
          </w:tcPr>
          <w:p w14:paraId="73470D44"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Deputy Mayor</w:t>
            </w:r>
            <w:r w:rsidRPr="00D67ED1">
              <w:rPr>
                <w:rFonts w:eastAsia="Times New Roman" w:cstheme="minorHAnsi"/>
                <w:sz w:val="18"/>
                <w:szCs w:val="18"/>
                <w:lang w:val="es-ES" w:eastAsia="en-GB"/>
              </w:rPr>
              <w:t xml:space="preserve"> &amp;</w:t>
            </w:r>
            <w:r w:rsidRPr="00D67ED1">
              <w:rPr>
                <w:rFonts w:eastAsia="Times New Roman" w:cstheme="minorHAnsi"/>
                <w:sz w:val="18"/>
                <w:szCs w:val="18"/>
                <w:lang w:eastAsia="en-GB"/>
              </w:rPr>
              <w:t xml:space="preserve"> Project Coordinator</w:t>
            </w:r>
          </w:p>
        </w:tc>
        <w:tc>
          <w:tcPr>
            <w:tcW w:w="1842" w:type="dxa"/>
            <w:noWrap/>
            <w:hideMark/>
          </w:tcPr>
          <w:p w14:paraId="07D4D741"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Albergaria-a-Velha</w:t>
            </w:r>
          </w:p>
        </w:tc>
        <w:tc>
          <w:tcPr>
            <w:tcW w:w="898" w:type="dxa"/>
          </w:tcPr>
          <w:p w14:paraId="0B527B4F"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hideMark/>
          </w:tcPr>
          <w:p w14:paraId="76513CFE"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259DDE6D"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346AC2B5"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127EA6E8" w14:textId="77777777" w:rsidTr="00C2021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7" w:type="dxa"/>
            <w:noWrap/>
            <w:hideMark/>
          </w:tcPr>
          <w:p w14:paraId="1B166926"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lastRenderedPageBreak/>
              <w:t>39</w:t>
            </w:r>
          </w:p>
        </w:tc>
        <w:tc>
          <w:tcPr>
            <w:tcW w:w="2268" w:type="dxa"/>
            <w:hideMark/>
          </w:tcPr>
          <w:p w14:paraId="45CC942C"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Rosa Geraldo </w:t>
            </w:r>
          </w:p>
        </w:tc>
        <w:tc>
          <w:tcPr>
            <w:tcW w:w="2694" w:type="dxa"/>
            <w:noWrap/>
            <w:hideMark/>
          </w:tcPr>
          <w:p w14:paraId="545D2CC2"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O</w:t>
            </w:r>
            <w:r w:rsidRPr="00D67ED1">
              <w:rPr>
                <w:rFonts w:eastAsia="Times New Roman" w:cstheme="minorHAnsi"/>
                <w:sz w:val="18"/>
                <w:szCs w:val="18"/>
                <w:lang w:val="es-ES" w:eastAsia="en-GB"/>
              </w:rPr>
              <w:t xml:space="preserve">N BOARD </w:t>
            </w:r>
            <w:r w:rsidRPr="00D67ED1">
              <w:rPr>
                <w:rFonts w:eastAsia="Times New Roman" w:cstheme="minorHAnsi"/>
                <w:sz w:val="18"/>
                <w:szCs w:val="18"/>
                <w:lang w:eastAsia="en-GB"/>
              </w:rPr>
              <w:t>Project officer</w:t>
            </w:r>
          </w:p>
        </w:tc>
        <w:tc>
          <w:tcPr>
            <w:tcW w:w="1842" w:type="dxa"/>
            <w:noWrap/>
            <w:hideMark/>
          </w:tcPr>
          <w:p w14:paraId="158AE0FA"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Albergaria-a-Velha</w:t>
            </w:r>
          </w:p>
        </w:tc>
        <w:tc>
          <w:tcPr>
            <w:tcW w:w="898" w:type="dxa"/>
          </w:tcPr>
          <w:p w14:paraId="0BE589C6"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hideMark/>
          </w:tcPr>
          <w:p w14:paraId="7FE3382F"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4AEF5950"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5B421DD0"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r>
      <w:tr w:rsidR="005820B6" w:rsidRPr="00D67ED1" w14:paraId="1027E32B" w14:textId="77777777" w:rsidTr="00C2021A">
        <w:trPr>
          <w:trHeight w:val="320"/>
        </w:trPr>
        <w:tc>
          <w:tcPr>
            <w:cnfStyle w:val="001000000000" w:firstRow="0" w:lastRow="0" w:firstColumn="1" w:lastColumn="0" w:oddVBand="0" w:evenVBand="0" w:oddHBand="0" w:evenHBand="0" w:firstRowFirstColumn="0" w:firstRowLastColumn="0" w:lastRowFirstColumn="0" w:lastRowLastColumn="0"/>
            <w:tcW w:w="567" w:type="dxa"/>
            <w:noWrap/>
            <w:hideMark/>
          </w:tcPr>
          <w:p w14:paraId="1FD5CCCD"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40</w:t>
            </w:r>
          </w:p>
        </w:tc>
        <w:tc>
          <w:tcPr>
            <w:tcW w:w="2268" w:type="dxa"/>
            <w:hideMark/>
          </w:tcPr>
          <w:p w14:paraId="681EA8FD"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Sandra Figueiredo</w:t>
            </w:r>
          </w:p>
        </w:tc>
        <w:tc>
          <w:tcPr>
            <w:tcW w:w="2694" w:type="dxa"/>
            <w:noWrap/>
            <w:hideMark/>
          </w:tcPr>
          <w:p w14:paraId="7B45EDEA"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O</w:t>
            </w:r>
            <w:r w:rsidRPr="00D67ED1">
              <w:rPr>
                <w:rFonts w:eastAsia="Times New Roman" w:cstheme="minorHAnsi"/>
                <w:sz w:val="18"/>
                <w:szCs w:val="18"/>
                <w:lang w:val="es-ES" w:eastAsia="en-GB"/>
              </w:rPr>
              <w:t>N BOARD</w:t>
            </w:r>
            <w:r w:rsidRPr="00D67ED1">
              <w:rPr>
                <w:rFonts w:eastAsia="Times New Roman" w:cstheme="minorHAnsi"/>
                <w:sz w:val="18"/>
                <w:szCs w:val="18"/>
                <w:lang w:eastAsia="en-GB"/>
              </w:rPr>
              <w:t xml:space="preserve"> ULG Coordinator</w:t>
            </w:r>
          </w:p>
        </w:tc>
        <w:tc>
          <w:tcPr>
            <w:tcW w:w="1842" w:type="dxa"/>
            <w:noWrap/>
            <w:hideMark/>
          </w:tcPr>
          <w:p w14:paraId="44C51B73"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Albergaria-a-Velha</w:t>
            </w:r>
          </w:p>
        </w:tc>
        <w:tc>
          <w:tcPr>
            <w:tcW w:w="898" w:type="dxa"/>
          </w:tcPr>
          <w:p w14:paraId="58BAE4EA"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14ECD28E"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5C565A7D"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77DA637E"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r>
      <w:tr w:rsidR="005820B6" w:rsidRPr="00D67ED1" w14:paraId="1B138D68" w14:textId="77777777" w:rsidTr="00C2021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542AEFA"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41</w:t>
            </w:r>
          </w:p>
        </w:tc>
        <w:tc>
          <w:tcPr>
            <w:tcW w:w="2268" w:type="dxa"/>
            <w:hideMark/>
          </w:tcPr>
          <w:p w14:paraId="4A3F9C2A"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Joana Oliveira </w:t>
            </w:r>
          </w:p>
        </w:tc>
        <w:tc>
          <w:tcPr>
            <w:tcW w:w="2694" w:type="dxa"/>
            <w:noWrap/>
            <w:hideMark/>
          </w:tcPr>
          <w:p w14:paraId="0556CDF4"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O</w:t>
            </w:r>
            <w:r w:rsidRPr="00D67ED1">
              <w:rPr>
                <w:rFonts w:eastAsia="Times New Roman" w:cstheme="minorHAnsi"/>
                <w:sz w:val="18"/>
                <w:szCs w:val="18"/>
                <w:lang w:val="es-ES" w:eastAsia="en-GB"/>
              </w:rPr>
              <w:t>N BOARD</w:t>
            </w:r>
            <w:r w:rsidRPr="00D67ED1">
              <w:rPr>
                <w:rFonts w:eastAsia="Times New Roman" w:cstheme="minorHAnsi"/>
                <w:sz w:val="18"/>
                <w:szCs w:val="18"/>
                <w:lang w:eastAsia="en-GB"/>
              </w:rPr>
              <w:t xml:space="preserve"> Project Staff  </w:t>
            </w:r>
          </w:p>
        </w:tc>
        <w:tc>
          <w:tcPr>
            <w:tcW w:w="1842" w:type="dxa"/>
            <w:noWrap/>
            <w:hideMark/>
          </w:tcPr>
          <w:p w14:paraId="6E27C32F"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Albergaria-a-Velha</w:t>
            </w:r>
          </w:p>
        </w:tc>
        <w:tc>
          <w:tcPr>
            <w:tcW w:w="898" w:type="dxa"/>
          </w:tcPr>
          <w:p w14:paraId="0677CF19"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hideMark/>
          </w:tcPr>
          <w:p w14:paraId="3D50B0A6"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5B959D7B"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5C754F9"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r>
      <w:tr w:rsidR="005820B6" w:rsidRPr="00D67ED1" w14:paraId="171CBEDD" w14:textId="77777777" w:rsidTr="00C2021A">
        <w:trPr>
          <w:trHeight w:val="320"/>
        </w:trPr>
        <w:tc>
          <w:tcPr>
            <w:cnfStyle w:val="001000000000" w:firstRow="0" w:lastRow="0" w:firstColumn="1" w:lastColumn="0" w:oddVBand="0" w:evenVBand="0" w:oddHBand="0" w:evenHBand="0" w:firstRowFirstColumn="0" w:firstRowLastColumn="0" w:lastRowFirstColumn="0" w:lastRowLastColumn="0"/>
            <w:tcW w:w="567" w:type="dxa"/>
            <w:noWrap/>
            <w:hideMark/>
          </w:tcPr>
          <w:p w14:paraId="5824840E"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42</w:t>
            </w:r>
          </w:p>
        </w:tc>
        <w:tc>
          <w:tcPr>
            <w:tcW w:w="2268" w:type="dxa"/>
            <w:hideMark/>
          </w:tcPr>
          <w:p w14:paraId="0BEAEC8C"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Rui Marques</w:t>
            </w:r>
          </w:p>
        </w:tc>
        <w:tc>
          <w:tcPr>
            <w:tcW w:w="2694" w:type="dxa"/>
            <w:noWrap/>
            <w:hideMark/>
          </w:tcPr>
          <w:p w14:paraId="4E817A12"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Parents Association Branca </w:t>
            </w:r>
          </w:p>
        </w:tc>
        <w:tc>
          <w:tcPr>
            <w:tcW w:w="1842" w:type="dxa"/>
            <w:noWrap/>
            <w:hideMark/>
          </w:tcPr>
          <w:p w14:paraId="5834DBC1"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Albergaria-a-Velha</w:t>
            </w:r>
          </w:p>
        </w:tc>
        <w:tc>
          <w:tcPr>
            <w:tcW w:w="898" w:type="dxa"/>
          </w:tcPr>
          <w:p w14:paraId="7EDF656F"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5B4349DC"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3F75648C"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59F30B8"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504B18E9" w14:textId="77777777" w:rsidTr="00C2021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7" w:type="dxa"/>
            <w:noWrap/>
            <w:hideMark/>
          </w:tcPr>
          <w:p w14:paraId="44D2EAB8"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43</w:t>
            </w:r>
          </w:p>
        </w:tc>
        <w:tc>
          <w:tcPr>
            <w:tcW w:w="2268" w:type="dxa"/>
            <w:hideMark/>
          </w:tcPr>
          <w:p w14:paraId="6A8364CA"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Cláudia Fernandes</w:t>
            </w:r>
          </w:p>
        </w:tc>
        <w:tc>
          <w:tcPr>
            <w:tcW w:w="2694" w:type="dxa"/>
            <w:noWrap/>
            <w:hideMark/>
          </w:tcPr>
          <w:p w14:paraId="4DBE9251"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Parents Association Albergaria</w:t>
            </w:r>
          </w:p>
        </w:tc>
        <w:tc>
          <w:tcPr>
            <w:tcW w:w="1842" w:type="dxa"/>
            <w:noWrap/>
            <w:hideMark/>
          </w:tcPr>
          <w:p w14:paraId="23000DB6"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Albergaria-a-Velha</w:t>
            </w:r>
          </w:p>
        </w:tc>
        <w:tc>
          <w:tcPr>
            <w:tcW w:w="898" w:type="dxa"/>
          </w:tcPr>
          <w:p w14:paraId="541AC241"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hideMark/>
          </w:tcPr>
          <w:p w14:paraId="219B07DD"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5389715E"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5ACEF2F2"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609461FF" w14:textId="77777777" w:rsidTr="00C2021A">
        <w:trPr>
          <w:trHeight w:val="32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C078B2B"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44</w:t>
            </w:r>
          </w:p>
        </w:tc>
        <w:tc>
          <w:tcPr>
            <w:tcW w:w="2268" w:type="dxa"/>
            <w:hideMark/>
          </w:tcPr>
          <w:p w14:paraId="7872D95E"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Ana Sofia Coutinho</w:t>
            </w:r>
          </w:p>
        </w:tc>
        <w:tc>
          <w:tcPr>
            <w:tcW w:w="2694" w:type="dxa"/>
            <w:noWrap/>
            <w:hideMark/>
          </w:tcPr>
          <w:p w14:paraId="6909E8F3"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JOBRA - Artistic School </w:t>
            </w:r>
          </w:p>
        </w:tc>
        <w:tc>
          <w:tcPr>
            <w:tcW w:w="1842" w:type="dxa"/>
            <w:noWrap/>
            <w:hideMark/>
          </w:tcPr>
          <w:p w14:paraId="3C3AB195"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Albergaria-a-Velha</w:t>
            </w:r>
          </w:p>
        </w:tc>
        <w:tc>
          <w:tcPr>
            <w:tcW w:w="898" w:type="dxa"/>
          </w:tcPr>
          <w:p w14:paraId="32BB6BE9"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hideMark/>
          </w:tcPr>
          <w:p w14:paraId="5B2787C2"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6900D92"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2F6569B0"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6B8F1C6F" w14:textId="77777777" w:rsidTr="00C2021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7" w:type="dxa"/>
            <w:noWrap/>
            <w:hideMark/>
          </w:tcPr>
          <w:p w14:paraId="37806468"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45</w:t>
            </w:r>
          </w:p>
        </w:tc>
        <w:tc>
          <w:tcPr>
            <w:tcW w:w="2268" w:type="dxa"/>
            <w:hideMark/>
          </w:tcPr>
          <w:p w14:paraId="5398AB6B"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Cláudia Sequeira</w:t>
            </w:r>
          </w:p>
        </w:tc>
        <w:tc>
          <w:tcPr>
            <w:tcW w:w="2694" w:type="dxa"/>
            <w:noWrap/>
            <w:hideMark/>
          </w:tcPr>
          <w:p w14:paraId="22F50635"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College of Albergaria</w:t>
            </w:r>
          </w:p>
        </w:tc>
        <w:tc>
          <w:tcPr>
            <w:tcW w:w="1842" w:type="dxa"/>
            <w:noWrap/>
            <w:hideMark/>
          </w:tcPr>
          <w:p w14:paraId="2CFBED08"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Albergaria-a-Velha</w:t>
            </w:r>
          </w:p>
        </w:tc>
        <w:tc>
          <w:tcPr>
            <w:tcW w:w="898" w:type="dxa"/>
          </w:tcPr>
          <w:p w14:paraId="57C11436"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 w:eastAsia="en-GB"/>
              </w:rPr>
            </w:pPr>
          </w:p>
        </w:tc>
        <w:tc>
          <w:tcPr>
            <w:tcW w:w="756" w:type="dxa"/>
            <w:noWrap/>
            <w:hideMark/>
          </w:tcPr>
          <w:p w14:paraId="25314053"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hideMark/>
          </w:tcPr>
          <w:p w14:paraId="6D7D686C"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val="es-ES" w:eastAsia="en-GB"/>
              </w:rPr>
              <w:t>x</w:t>
            </w:r>
          </w:p>
        </w:tc>
        <w:tc>
          <w:tcPr>
            <w:tcW w:w="756" w:type="dxa"/>
            <w:noWrap/>
            <w:hideMark/>
          </w:tcPr>
          <w:p w14:paraId="7F1BE0E1"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7E22DF44" w14:textId="77777777" w:rsidTr="00C2021A">
        <w:trPr>
          <w:trHeight w:val="32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C42C289"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46</w:t>
            </w:r>
          </w:p>
        </w:tc>
        <w:tc>
          <w:tcPr>
            <w:tcW w:w="2268" w:type="dxa"/>
            <w:hideMark/>
          </w:tcPr>
          <w:p w14:paraId="582DF77B"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Rui Barbosa</w:t>
            </w:r>
          </w:p>
        </w:tc>
        <w:tc>
          <w:tcPr>
            <w:tcW w:w="2694" w:type="dxa"/>
            <w:noWrap/>
            <w:hideMark/>
          </w:tcPr>
          <w:p w14:paraId="767C114E"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Albergaria-a-Velha School Group</w:t>
            </w:r>
          </w:p>
        </w:tc>
        <w:tc>
          <w:tcPr>
            <w:tcW w:w="1842" w:type="dxa"/>
            <w:noWrap/>
            <w:hideMark/>
          </w:tcPr>
          <w:p w14:paraId="10B0E58F"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Albergaria-a-Velha</w:t>
            </w:r>
          </w:p>
        </w:tc>
        <w:tc>
          <w:tcPr>
            <w:tcW w:w="898" w:type="dxa"/>
          </w:tcPr>
          <w:p w14:paraId="6D635B1D"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s-ES" w:eastAsia="en-GB"/>
              </w:rPr>
            </w:pPr>
          </w:p>
        </w:tc>
        <w:tc>
          <w:tcPr>
            <w:tcW w:w="756" w:type="dxa"/>
            <w:noWrap/>
            <w:hideMark/>
          </w:tcPr>
          <w:p w14:paraId="17AB6245"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val="es-ES" w:eastAsia="en-GB"/>
              </w:rPr>
              <w:t>x</w:t>
            </w:r>
          </w:p>
        </w:tc>
        <w:tc>
          <w:tcPr>
            <w:tcW w:w="756" w:type="dxa"/>
            <w:noWrap/>
            <w:hideMark/>
          </w:tcPr>
          <w:p w14:paraId="24E5B8ED"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BF416FE"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7BA9A2BC" w14:textId="77777777" w:rsidTr="00C2021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7" w:type="dxa"/>
            <w:noWrap/>
          </w:tcPr>
          <w:p w14:paraId="1ADC4178"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47</w:t>
            </w:r>
          </w:p>
        </w:tc>
        <w:tc>
          <w:tcPr>
            <w:tcW w:w="2268" w:type="dxa"/>
          </w:tcPr>
          <w:p w14:paraId="0EC8658C"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Carmo Ambrósio</w:t>
            </w:r>
            <w:r w:rsidRPr="00D67ED1">
              <w:rPr>
                <w:rFonts w:eastAsia="Times New Roman" w:cstheme="minorHAnsi"/>
                <w:sz w:val="18"/>
                <w:szCs w:val="18"/>
                <w:lang w:eastAsia="en-GB"/>
              </w:rPr>
              <w:tab/>
            </w:r>
          </w:p>
        </w:tc>
        <w:tc>
          <w:tcPr>
            <w:tcW w:w="2694" w:type="dxa"/>
            <w:noWrap/>
          </w:tcPr>
          <w:p w14:paraId="38EC743E"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tcPr>
          <w:p w14:paraId="623433D5"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Albergaria-a-Velha</w:t>
            </w:r>
          </w:p>
        </w:tc>
        <w:tc>
          <w:tcPr>
            <w:tcW w:w="898" w:type="dxa"/>
          </w:tcPr>
          <w:p w14:paraId="07B54CE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tcPr>
          <w:p w14:paraId="5153B0DA"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tcPr>
          <w:p w14:paraId="12B475DD"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tcPr>
          <w:p w14:paraId="301A4A8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r>
      <w:tr w:rsidR="005820B6" w:rsidRPr="00D67ED1" w14:paraId="0FC5C411" w14:textId="77777777" w:rsidTr="00C2021A">
        <w:trPr>
          <w:trHeight w:val="320"/>
        </w:trPr>
        <w:tc>
          <w:tcPr>
            <w:cnfStyle w:val="001000000000" w:firstRow="0" w:lastRow="0" w:firstColumn="1" w:lastColumn="0" w:oddVBand="0" w:evenVBand="0" w:oddHBand="0" w:evenHBand="0" w:firstRowFirstColumn="0" w:firstRowLastColumn="0" w:lastRowFirstColumn="0" w:lastRowLastColumn="0"/>
            <w:tcW w:w="567" w:type="dxa"/>
            <w:noWrap/>
          </w:tcPr>
          <w:p w14:paraId="35D4FF02"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48</w:t>
            </w:r>
          </w:p>
        </w:tc>
        <w:tc>
          <w:tcPr>
            <w:tcW w:w="2268" w:type="dxa"/>
          </w:tcPr>
          <w:p w14:paraId="4747BB2E"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Patrícia Marques</w:t>
            </w:r>
          </w:p>
        </w:tc>
        <w:tc>
          <w:tcPr>
            <w:tcW w:w="2694" w:type="dxa"/>
            <w:noWrap/>
          </w:tcPr>
          <w:p w14:paraId="25E4AA2E"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tcPr>
          <w:p w14:paraId="506171B7"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Albergaria-a-Velha</w:t>
            </w:r>
          </w:p>
        </w:tc>
        <w:tc>
          <w:tcPr>
            <w:tcW w:w="898" w:type="dxa"/>
          </w:tcPr>
          <w:p w14:paraId="45544C80"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tcPr>
          <w:p w14:paraId="4E07AE3B"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tcPr>
          <w:p w14:paraId="17B3DE36"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tcPr>
          <w:p w14:paraId="6A6069BF"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r>
      <w:tr w:rsidR="005820B6" w:rsidRPr="00D67ED1" w14:paraId="59757305" w14:textId="77777777" w:rsidTr="00C2021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7" w:type="dxa"/>
            <w:noWrap/>
          </w:tcPr>
          <w:p w14:paraId="30FF876F"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49</w:t>
            </w:r>
          </w:p>
        </w:tc>
        <w:tc>
          <w:tcPr>
            <w:tcW w:w="2268" w:type="dxa"/>
          </w:tcPr>
          <w:p w14:paraId="55FB7D32"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Dora Gomes </w:t>
            </w:r>
          </w:p>
        </w:tc>
        <w:tc>
          <w:tcPr>
            <w:tcW w:w="2694" w:type="dxa"/>
            <w:noWrap/>
          </w:tcPr>
          <w:p w14:paraId="2BFED922"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Member</w:t>
            </w:r>
          </w:p>
        </w:tc>
        <w:tc>
          <w:tcPr>
            <w:tcW w:w="1842" w:type="dxa"/>
            <w:noWrap/>
          </w:tcPr>
          <w:p w14:paraId="6ADCAB64"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Albergaria-a-Velha</w:t>
            </w:r>
          </w:p>
        </w:tc>
        <w:tc>
          <w:tcPr>
            <w:tcW w:w="898" w:type="dxa"/>
          </w:tcPr>
          <w:p w14:paraId="2EA80474"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tcPr>
          <w:p w14:paraId="7EBFA9FB"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tcPr>
          <w:p w14:paraId="19E90C34"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tcPr>
          <w:p w14:paraId="1C85F0D9"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r>
      <w:tr w:rsidR="005820B6" w:rsidRPr="00D67ED1" w14:paraId="67CD633B" w14:textId="77777777" w:rsidTr="00C2021A">
        <w:trPr>
          <w:trHeight w:val="320"/>
        </w:trPr>
        <w:tc>
          <w:tcPr>
            <w:cnfStyle w:val="001000000000" w:firstRow="0" w:lastRow="0" w:firstColumn="1" w:lastColumn="0" w:oddVBand="0" w:evenVBand="0" w:oddHBand="0" w:evenHBand="0" w:firstRowFirstColumn="0" w:firstRowLastColumn="0" w:lastRowFirstColumn="0" w:lastRowLastColumn="0"/>
            <w:tcW w:w="567" w:type="dxa"/>
            <w:noWrap/>
          </w:tcPr>
          <w:p w14:paraId="09CA7DE2"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50</w:t>
            </w:r>
          </w:p>
        </w:tc>
        <w:tc>
          <w:tcPr>
            <w:tcW w:w="2268" w:type="dxa"/>
            <w:hideMark/>
          </w:tcPr>
          <w:p w14:paraId="384BEC44"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Maria Sousa </w:t>
            </w:r>
          </w:p>
        </w:tc>
        <w:tc>
          <w:tcPr>
            <w:tcW w:w="2694" w:type="dxa"/>
            <w:noWrap/>
            <w:hideMark/>
          </w:tcPr>
          <w:p w14:paraId="53B3CA23"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Student</w:t>
            </w:r>
          </w:p>
        </w:tc>
        <w:tc>
          <w:tcPr>
            <w:tcW w:w="1842" w:type="dxa"/>
            <w:noWrap/>
            <w:hideMark/>
          </w:tcPr>
          <w:p w14:paraId="335E8DF6"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Albergaria-a-Velha</w:t>
            </w:r>
          </w:p>
        </w:tc>
        <w:tc>
          <w:tcPr>
            <w:tcW w:w="898" w:type="dxa"/>
          </w:tcPr>
          <w:p w14:paraId="4D78E9C3"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s-ES" w:eastAsia="en-GB"/>
              </w:rPr>
            </w:pPr>
          </w:p>
        </w:tc>
        <w:tc>
          <w:tcPr>
            <w:tcW w:w="756" w:type="dxa"/>
            <w:noWrap/>
            <w:hideMark/>
          </w:tcPr>
          <w:p w14:paraId="32ACBE0D"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val="es-ES" w:eastAsia="en-GB"/>
              </w:rPr>
              <w:t>x</w:t>
            </w:r>
          </w:p>
        </w:tc>
        <w:tc>
          <w:tcPr>
            <w:tcW w:w="756" w:type="dxa"/>
            <w:noWrap/>
            <w:hideMark/>
          </w:tcPr>
          <w:p w14:paraId="2803B4E4"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313F6333"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74E32886" w14:textId="77777777" w:rsidTr="00C2021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7" w:type="dxa"/>
            <w:noWrap/>
          </w:tcPr>
          <w:p w14:paraId="4D64C81E"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51</w:t>
            </w:r>
          </w:p>
        </w:tc>
        <w:tc>
          <w:tcPr>
            <w:tcW w:w="2268" w:type="dxa"/>
            <w:hideMark/>
          </w:tcPr>
          <w:p w14:paraId="2E5E0024"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Luís Almeida</w:t>
            </w:r>
          </w:p>
        </w:tc>
        <w:tc>
          <w:tcPr>
            <w:tcW w:w="2694" w:type="dxa"/>
            <w:noWrap/>
            <w:hideMark/>
          </w:tcPr>
          <w:p w14:paraId="6738255D"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Student</w:t>
            </w:r>
          </w:p>
        </w:tc>
        <w:tc>
          <w:tcPr>
            <w:tcW w:w="1842" w:type="dxa"/>
            <w:noWrap/>
            <w:hideMark/>
          </w:tcPr>
          <w:p w14:paraId="6FFE5B24"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Albergaria-a-Velha</w:t>
            </w:r>
          </w:p>
        </w:tc>
        <w:tc>
          <w:tcPr>
            <w:tcW w:w="898" w:type="dxa"/>
          </w:tcPr>
          <w:p w14:paraId="0BFB65AC"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 w:eastAsia="en-GB"/>
              </w:rPr>
            </w:pPr>
          </w:p>
        </w:tc>
        <w:tc>
          <w:tcPr>
            <w:tcW w:w="756" w:type="dxa"/>
            <w:noWrap/>
            <w:hideMark/>
          </w:tcPr>
          <w:p w14:paraId="4678390C"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val="es-ES" w:eastAsia="en-GB"/>
              </w:rPr>
              <w:t>x</w:t>
            </w:r>
          </w:p>
        </w:tc>
        <w:tc>
          <w:tcPr>
            <w:tcW w:w="756" w:type="dxa"/>
            <w:noWrap/>
            <w:hideMark/>
          </w:tcPr>
          <w:p w14:paraId="0D3158BB"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3925A978"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1045638C" w14:textId="77777777" w:rsidTr="00C2021A">
        <w:trPr>
          <w:trHeight w:val="320"/>
        </w:trPr>
        <w:tc>
          <w:tcPr>
            <w:cnfStyle w:val="001000000000" w:firstRow="0" w:lastRow="0" w:firstColumn="1" w:lastColumn="0" w:oddVBand="0" w:evenVBand="0" w:oddHBand="0" w:evenHBand="0" w:firstRowFirstColumn="0" w:firstRowLastColumn="0" w:lastRowFirstColumn="0" w:lastRowLastColumn="0"/>
            <w:tcW w:w="567" w:type="dxa"/>
            <w:noWrap/>
          </w:tcPr>
          <w:p w14:paraId="499684E8"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52</w:t>
            </w:r>
          </w:p>
        </w:tc>
        <w:tc>
          <w:tcPr>
            <w:tcW w:w="2268" w:type="dxa"/>
            <w:hideMark/>
          </w:tcPr>
          <w:p w14:paraId="2E75853C"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Carina Almeida</w:t>
            </w:r>
          </w:p>
        </w:tc>
        <w:tc>
          <w:tcPr>
            <w:tcW w:w="2694" w:type="dxa"/>
            <w:noWrap/>
            <w:hideMark/>
          </w:tcPr>
          <w:p w14:paraId="6D85172D"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Student</w:t>
            </w:r>
          </w:p>
        </w:tc>
        <w:tc>
          <w:tcPr>
            <w:tcW w:w="1842" w:type="dxa"/>
            <w:noWrap/>
            <w:hideMark/>
          </w:tcPr>
          <w:p w14:paraId="25D70506"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Albergaria-a-Velha</w:t>
            </w:r>
          </w:p>
        </w:tc>
        <w:tc>
          <w:tcPr>
            <w:tcW w:w="898" w:type="dxa"/>
          </w:tcPr>
          <w:p w14:paraId="44E86B68"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s-ES" w:eastAsia="en-GB"/>
              </w:rPr>
            </w:pPr>
          </w:p>
        </w:tc>
        <w:tc>
          <w:tcPr>
            <w:tcW w:w="756" w:type="dxa"/>
            <w:noWrap/>
            <w:hideMark/>
          </w:tcPr>
          <w:p w14:paraId="236D3F69"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val="es-ES" w:eastAsia="en-GB"/>
              </w:rPr>
              <w:t>x</w:t>
            </w:r>
          </w:p>
        </w:tc>
        <w:tc>
          <w:tcPr>
            <w:tcW w:w="756" w:type="dxa"/>
            <w:noWrap/>
            <w:hideMark/>
          </w:tcPr>
          <w:p w14:paraId="312675B0"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2B7DB2E9"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1E9849D1" w14:textId="77777777" w:rsidTr="00C2021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7" w:type="dxa"/>
            <w:noWrap/>
          </w:tcPr>
          <w:p w14:paraId="5108AF99"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53</w:t>
            </w:r>
          </w:p>
        </w:tc>
        <w:tc>
          <w:tcPr>
            <w:tcW w:w="2268" w:type="dxa"/>
            <w:hideMark/>
          </w:tcPr>
          <w:p w14:paraId="55457432"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Maria Mendes</w:t>
            </w:r>
          </w:p>
        </w:tc>
        <w:tc>
          <w:tcPr>
            <w:tcW w:w="2694" w:type="dxa"/>
            <w:noWrap/>
            <w:hideMark/>
          </w:tcPr>
          <w:p w14:paraId="6487866B"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Student</w:t>
            </w:r>
          </w:p>
        </w:tc>
        <w:tc>
          <w:tcPr>
            <w:tcW w:w="1842" w:type="dxa"/>
            <w:noWrap/>
            <w:hideMark/>
          </w:tcPr>
          <w:p w14:paraId="3E3C920F"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Albergaria-a-Velha</w:t>
            </w:r>
          </w:p>
        </w:tc>
        <w:tc>
          <w:tcPr>
            <w:tcW w:w="898" w:type="dxa"/>
          </w:tcPr>
          <w:p w14:paraId="34BC2576"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 w:eastAsia="en-GB"/>
              </w:rPr>
            </w:pPr>
          </w:p>
        </w:tc>
        <w:tc>
          <w:tcPr>
            <w:tcW w:w="756" w:type="dxa"/>
            <w:noWrap/>
            <w:hideMark/>
          </w:tcPr>
          <w:p w14:paraId="30F5FBCE"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val="es-ES" w:eastAsia="en-GB"/>
              </w:rPr>
              <w:t>x</w:t>
            </w:r>
          </w:p>
        </w:tc>
        <w:tc>
          <w:tcPr>
            <w:tcW w:w="756" w:type="dxa"/>
            <w:noWrap/>
            <w:hideMark/>
          </w:tcPr>
          <w:p w14:paraId="67C9E2CD"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470ED1ED"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15CEB3A4" w14:textId="77777777" w:rsidTr="00322C12">
        <w:trPr>
          <w:trHeight w:val="258"/>
        </w:trPr>
        <w:tc>
          <w:tcPr>
            <w:cnfStyle w:val="001000000000" w:firstRow="0" w:lastRow="0" w:firstColumn="1" w:lastColumn="0" w:oddVBand="0" w:evenVBand="0" w:oddHBand="0" w:evenHBand="0" w:firstRowFirstColumn="0" w:firstRowLastColumn="0" w:lastRowFirstColumn="0" w:lastRowLastColumn="0"/>
            <w:tcW w:w="567" w:type="dxa"/>
            <w:noWrap/>
          </w:tcPr>
          <w:p w14:paraId="53548CCC"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54</w:t>
            </w:r>
          </w:p>
        </w:tc>
        <w:tc>
          <w:tcPr>
            <w:tcW w:w="2268" w:type="dxa"/>
            <w:hideMark/>
          </w:tcPr>
          <w:p w14:paraId="6DAA5EF3"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Elohim Cristivão</w:t>
            </w:r>
          </w:p>
        </w:tc>
        <w:tc>
          <w:tcPr>
            <w:tcW w:w="2694" w:type="dxa"/>
            <w:noWrap/>
            <w:hideMark/>
          </w:tcPr>
          <w:p w14:paraId="3C097F3F"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Student</w:t>
            </w:r>
          </w:p>
        </w:tc>
        <w:tc>
          <w:tcPr>
            <w:tcW w:w="1842" w:type="dxa"/>
            <w:noWrap/>
            <w:hideMark/>
          </w:tcPr>
          <w:p w14:paraId="53636E2D"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Albergaria-a-Velha</w:t>
            </w:r>
          </w:p>
        </w:tc>
        <w:tc>
          <w:tcPr>
            <w:tcW w:w="898" w:type="dxa"/>
          </w:tcPr>
          <w:p w14:paraId="28868978"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s-ES" w:eastAsia="en-GB"/>
              </w:rPr>
            </w:pPr>
          </w:p>
        </w:tc>
        <w:tc>
          <w:tcPr>
            <w:tcW w:w="756" w:type="dxa"/>
            <w:noWrap/>
            <w:hideMark/>
          </w:tcPr>
          <w:p w14:paraId="4C548142"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val="es-ES" w:eastAsia="en-GB"/>
              </w:rPr>
              <w:t>x</w:t>
            </w:r>
          </w:p>
        </w:tc>
        <w:tc>
          <w:tcPr>
            <w:tcW w:w="756" w:type="dxa"/>
            <w:noWrap/>
            <w:hideMark/>
          </w:tcPr>
          <w:p w14:paraId="60EF9173"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61ABC5C3"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46D94A0A" w14:textId="77777777" w:rsidTr="00C2021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7" w:type="dxa"/>
            <w:noWrap/>
          </w:tcPr>
          <w:p w14:paraId="35CE6056"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55</w:t>
            </w:r>
          </w:p>
        </w:tc>
        <w:tc>
          <w:tcPr>
            <w:tcW w:w="2268" w:type="dxa"/>
            <w:noWrap/>
            <w:hideMark/>
          </w:tcPr>
          <w:p w14:paraId="4952A134"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Linda Bellvik</w:t>
            </w:r>
          </w:p>
        </w:tc>
        <w:tc>
          <w:tcPr>
            <w:tcW w:w="2694" w:type="dxa"/>
            <w:hideMark/>
          </w:tcPr>
          <w:p w14:paraId="01FF1931"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Coordinator Oskarström</w:t>
            </w:r>
          </w:p>
        </w:tc>
        <w:tc>
          <w:tcPr>
            <w:tcW w:w="1842" w:type="dxa"/>
            <w:noWrap/>
            <w:hideMark/>
          </w:tcPr>
          <w:p w14:paraId="3276235A"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Halmstad</w:t>
            </w:r>
          </w:p>
        </w:tc>
        <w:tc>
          <w:tcPr>
            <w:tcW w:w="898" w:type="dxa"/>
          </w:tcPr>
          <w:p w14:paraId="7936F029"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4BA85C24"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4E3A5AD"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7C579418"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391D45B0"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18FA3C13"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56</w:t>
            </w:r>
          </w:p>
        </w:tc>
        <w:tc>
          <w:tcPr>
            <w:tcW w:w="2268" w:type="dxa"/>
            <w:noWrap/>
            <w:hideMark/>
          </w:tcPr>
          <w:p w14:paraId="52DF6198"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Caroline Zackariasson</w:t>
            </w:r>
          </w:p>
        </w:tc>
        <w:tc>
          <w:tcPr>
            <w:tcW w:w="2694" w:type="dxa"/>
            <w:noWrap/>
            <w:hideMark/>
          </w:tcPr>
          <w:p w14:paraId="5EAFE300"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Coordinator</w:t>
            </w:r>
          </w:p>
        </w:tc>
        <w:tc>
          <w:tcPr>
            <w:tcW w:w="1842" w:type="dxa"/>
            <w:noWrap/>
            <w:hideMark/>
          </w:tcPr>
          <w:p w14:paraId="1CA46E97"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Halmstad</w:t>
            </w:r>
          </w:p>
        </w:tc>
        <w:tc>
          <w:tcPr>
            <w:tcW w:w="898" w:type="dxa"/>
          </w:tcPr>
          <w:p w14:paraId="6B33466F"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2921F747"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7182873"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4D48C76"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r>
      <w:tr w:rsidR="005820B6" w:rsidRPr="00D67ED1" w14:paraId="30564C3C"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33073AF8"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57</w:t>
            </w:r>
          </w:p>
        </w:tc>
        <w:tc>
          <w:tcPr>
            <w:tcW w:w="2268" w:type="dxa"/>
            <w:noWrap/>
            <w:hideMark/>
          </w:tcPr>
          <w:p w14:paraId="376E0141"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Jenny Axelsson</w:t>
            </w:r>
          </w:p>
        </w:tc>
        <w:tc>
          <w:tcPr>
            <w:tcW w:w="2694" w:type="dxa"/>
            <w:noWrap/>
            <w:hideMark/>
          </w:tcPr>
          <w:p w14:paraId="1232E731"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Deputy Mayor</w:t>
            </w:r>
          </w:p>
        </w:tc>
        <w:tc>
          <w:tcPr>
            <w:tcW w:w="1842" w:type="dxa"/>
            <w:noWrap/>
            <w:hideMark/>
          </w:tcPr>
          <w:p w14:paraId="45DC0EB4"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Halmstad</w:t>
            </w:r>
          </w:p>
        </w:tc>
        <w:tc>
          <w:tcPr>
            <w:tcW w:w="898" w:type="dxa"/>
          </w:tcPr>
          <w:p w14:paraId="262CE94E"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hideMark/>
          </w:tcPr>
          <w:p w14:paraId="23FF2DFA"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0F93A518"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2E3131F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1DB2139B"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9B77787"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58</w:t>
            </w:r>
          </w:p>
        </w:tc>
        <w:tc>
          <w:tcPr>
            <w:tcW w:w="2268" w:type="dxa"/>
            <w:noWrap/>
            <w:hideMark/>
          </w:tcPr>
          <w:p w14:paraId="0E717F2A"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Frank Wedding</w:t>
            </w:r>
          </w:p>
        </w:tc>
        <w:tc>
          <w:tcPr>
            <w:tcW w:w="2694" w:type="dxa"/>
            <w:noWrap/>
            <w:hideMark/>
          </w:tcPr>
          <w:p w14:paraId="33283152"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Coordinator</w:t>
            </w:r>
          </w:p>
        </w:tc>
        <w:tc>
          <w:tcPr>
            <w:tcW w:w="1842" w:type="dxa"/>
            <w:noWrap/>
            <w:hideMark/>
          </w:tcPr>
          <w:p w14:paraId="27F8E012"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Halmstad</w:t>
            </w:r>
          </w:p>
        </w:tc>
        <w:tc>
          <w:tcPr>
            <w:tcW w:w="898" w:type="dxa"/>
          </w:tcPr>
          <w:p w14:paraId="11B8DEBF"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7C45EE72"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21D979EF"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2F279CAB"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r>
      <w:tr w:rsidR="005820B6" w:rsidRPr="00D67ED1" w14:paraId="06A88D86"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53A6DFB9"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59</w:t>
            </w:r>
          </w:p>
        </w:tc>
        <w:tc>
          <w:tcPr>
            <w:tcW w:w="2268" w:type="dxa"/>
            <w:noWrap/>
            <w:hideMark/>
          </w:tcPr>
          <w:p w14:paraId="43E1A1CF"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Jonas Åberg</w:t>
            </w:r>
          </w:p>
        </w:tc>
        <w:tc>
          <w:tcPr>
            <w:tcW w:w="2694" w:type="dxa"/>
            <w:noWrap/>
            <w:hideMark/>
          </w:tcPr>
          <w:p w14:paraId="420967BA"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Project Coordinator</w:t>
            </w:r>
          </w:p>
        </w:tc>
        <w:tc>
          <w:tcPr>
            <w:tcW w:w="1842" w:type="dxa"/>
            <w:noWrap/>
            <w:hideMark/>
          </w:tcPr>
          <w:p w14:paraId="7DDD2920"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Halmstad</w:t>
            </w:r>
          </w:p>
        </w:tc>
        <w:tc>
          <w:tcPr>
            <w:tcW w:w="898" w:type="dxa"/>
          </w:tcPr>
          <w:p w14:paraId="287FB9AC"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hideMark/>
          </w:tcPr>
          <w:p w14:paraId="4702B780"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4E46964C"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0500B190"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r>
      <w:tr w:rsidR="005820B6" w:rsidRPr="00D67ED1" w14:paraId="66AF5110"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B4A079A"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60</w:t>
            </w:r>
          </w:p>
        </w:tc>
        <w:tc>
          <w:tcPr>
            <w:tcW w:w="2268" w:type="dxa"/>
            <w:noWrap/>
            <w:hideMark/>
          </w:tcPr>
          <w:p w14:paraId="32126215"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Nellie Åberg</w:t>
            </w:r>
          </w:p>
        </w:tc>
        <w:tc>
          <w:tcPr>
            <w:tcW w:w="2694" w:type="dxa"/>
            <w:noWrap/>
            <w:hideMark/>
          </w:tcPr>
          <w:p w14:paraId="06498FE2"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Student</w:t>
            </w:r>
          </w:p>
        </w:tc>
        <w:tc>
          <w:tcPr>
            <w:tcW w:w="1842" w:type="dxa"/>
            <w:noWrap/>
            <w:hideMark/>
          </w:tcPr>
          <w:p w14:paraId="4F2172D2"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Halmstad</w:t>
            </w:r>
          </w:p>
        </w:tc>
        <w:tc>
          <w:tcPr>
            <w:tcW w:w="898" w:type="dxa"/>
          </w:tcPr>
          <w:p w14:paraId="513EB216"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6D42E0FD"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39BE3270"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50A1B526"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3BF98808"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6EC5BFFB"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61</w:t>
            </w:r>
          </w:p>
        </w:tc>
        <w:tc>
          <w:tcPr>
            <w:tcW w:w="2268" w:type="dxa"/>
            <w:noWrap/>
            <w:hideMark/>
          </w:tcPr>
          <w:p w14:paraId="3362F2FA"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JJ Derrien</w:t>
            </w:r>
          </w:p>
        </w:tc>
        <w:tc>
          <w:tcPr>
            <w:tcW w:w="2694" w:type="dxa"/>
            <w:noWrap/>
            <w:hideMark/>
          </w:tcPr>
          <w:p w14:paraId="76101EC8"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val="es-ES" w:eastAsia="en-GB"/>
              </w:rPr>
              <w:t>Project/</w:t>
            </w:r>
            <w:proofErr w:type="gramStart"/>
            <w:r w:rsidRPr="00D67ED1">
              <w:rPr>
                <w:rFonts w:eastAsia="Times New Roman" w:cstheme="minorHAnsi"/>
                <w:sz w:val="18"/>
                <w:szCs w:val="18"/>
                <w:lang w:val="es-ES" w:eastAsia="en-GB"/>
              </w:rPr>
              <w:t>ULG</w:t>
            </w:r>
            <w:r w:rsidRPr="00D67ED1">
              <w:rPr>
                <w:rFonts w:eastAsia="Times New Roman" w:cstheme="minorHAnsi"/>
                <w:sz w:val="18"/>
                <w:szCs w:val="18"/>
                <w:lang w:eastAsia="en-GB"/>
              </w:rPr>
              <w:t xml:space="preserve">  coordinator</w:t>
            </w:r>
            <w:proofErr w:type="gramEnd"/>
          </w:p>
        </w:tc>
        <w:tc>
          <w:tcPr>
            <w:tcW w:w="1842" w:type="dxa"/>
            <w:noWrap/>
            <w:hideMark/>
          </w:tcPr>
          <w:p w14:paraId="6379E72C"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Nantes</w:t>
            </w:r>
          </w:p>
        </w:tc>
        <w:tc>
          <w:tcPr>
            <w:tcW w:w="898" w:type="dxa"/>
          </w:tcPr>
          <w:p w14:paraId="56A68163"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hideMark/>
          </w:tcPr>
          <w:p w14:paraId="4CBE9D36"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47A2102F"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2F53C6AC"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r>
      <w:tr w:rsidR="005820B6" w:rsidRPr="00D67ED1" w14:paraId="3140CEED"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6EE462AF"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62</w:t>
            </w:r>
          </w:p>
        </w:tc>
        <w:tc>
          <w:tcPr>
            <w:tcW w:w="2268" w:type="dxa"/>
            <w:noWrap/>
            <w:hideMark/>
          </w:tcPr>
          <w:p w14:paraId="4AAAD43A"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Laure Talneau-Mary</w:t>
            </w:r>
          </w:p>
        </w:tc>
        <w:tc>
          <w:tcPr>
            <w:tcW w:w="2694" w:type="dxa"/>
            <w:noWrap/>
            <w:hideMark/>
          </w:tcPr>
          <w:p w14:paraId="169C8A44"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ULG Group</w:t>
            </w:r>
          </w:p>
        </w:tc>
        <w:tc>
          <w:tcPr>
            <w:tcW w:w="1842" w:type="dxa"/>
            <w:noWrap/>
            <w:hideMark/>
          </w:tcPr>
          <w:p w14:paraId="0E711A57"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Nantes</w:t>
            </w:r>
          </w:p>
        </w:tc>
        <w:tc>
          <w:tcPr>
            <w:tcW w:w="898" w:type="dxa"/>
          </w:tcPr>
          <w:p w14:paraId="240C2199"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0071A195"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2250910B"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07D92A84"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r>
      <w:tr w:rsidR="005820B6" w:rsidRPr="00D67ED1" w14:paraId="303602F1"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1E4F2870"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63</w:t>
            </w:r>
          </w:p>
        </w:tc>
        <w:tc>
          <w:tcPr>
            <w:tcW w:w="2268" w:type="dxa"/>
            <w:noWrap/>
            <w:hideMark/>
          </w:tcPr>
          <w:p w14:paraId="5DCF13B6"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Sophie Boulan</w:t>
            </w:r>
          </w:p>
        </w:tc>
        <w:tc>
          <w:tcPr>
            <w:tcW w:w="2694" w:type="dxa"/>
            <w:noWrap/>
            <w:hideMark/>
          </w:tcPr>
          <w:p w14:paraId="6C340618"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City of Nantes – Pedt</w:t>
            </w:r>
          </w:p>
        </w:tc>
        <w:tc>
          <w:tcPr>
            <w:tcW w:w="1842" w:type="dxa"/>
            <w:noWrap/>
            <w:hideMark/>
          </w:tcPr>
          <w:p w14:paraId="22DAA821" w14:textId="77777777" w:rsidR="005820B6" w:rsidRPr="0024214F"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4214F">
              <w:rPr>
                <w:rFonts w:eastAsia="Times New Roman" w:cstheme="minorHAnsi"/>
                <w:sz w:val="18"/>
                <w:szCs w:val="18"/>
                <w:lang w:eastAsia="en-GB"/>
              </w:rPr>
              <w:t>Nantes</w:t>
            </w:r>
          </w:p>
        </w:tc>
        <w:tc>
          <w:tcPr>
            <w:tcW w:w="898" w:type="dxa"/>
          </w:tcPr>
          <w:p w14:paraId="3970B28F"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337EF71C"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28DABAE0"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6A3FE4B6"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r>
      <w:tr w:rsidR="005820B6" w:rsidRPr="00D67ED1" w14:paraId="454EAA63"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231BB5D0"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64</w:t>
            </w:r>
          </w:p>
        </w:tc>
        <w:tc>
          <w:tcPr>
            <w:tcW w:w="2268" w:type="dxa"/>
            <w:noWrap/>
            <w:hideMark/>
          </w:tcPr>
          <w:p w14:paraId="791AB35E"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Aurélie Guérin</w:t>
            </w:r>
          </w:p>
        </w:tc>
        <w:tc>
          <w:tcPr>
            <w:tcW w:w="2694" w:type="dxa"/>
            <w:noWrap/>
            <w:hideMark/>
          </w:tcPr>
          <w:p w14:paraId="10600FF1"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City of Nantes</w:t>
            </w:r>
          </w:p>
        </w:tc>
        <w:tc>
          <w:tcPr>
            <w:tcW w:w="1842" w:type="dxa"/>
            <w:noWrap/>
            <w:hideMark/>
          </w:tcPr>
          <w:p w14:paraId="50504E84" w14:textId="77777777" w:rsidR="005820B6" w:rsidRPr="0024214F"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24214F">
              <w:rPr>
                <w:rFonts w:eastAsia="Times New Roman" w:cstheme="minorHAnsi"/>
                <w:sz w:val="18"/>
                <w:szCs w:val="18"/>
                <w:lang w:eastAsia="en-GB"/>
              </w:rPr>
              <w:t>Nantes</w:t>
            </w:r>
          </w:p>
        </w:tc>
        <w:tc>
          <w:tcPr>
            <w:tcW w:w="898" w:type="dxa"/>
          </w:tcPr>
          <w:p w14:paraId="33E1001C"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59CE0A10"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5064E420"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49907112"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r>
      <w:tr w:rsidR="005820B6" w:rsidRPr="00D67ED1" w14:paraId="42A6AFA4"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5EB728D"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65</w:t>
            </w:r>
          </w:p>
        </w:tc>
        <w:tc>
          <w:tcPr>
            <w:tcW w:w="2268" w:type="dxa"/>
            <w:noWrap/>
            <w:hideMark/>
          </w:tcPr>
          <w:p w14:paraId="64967C36"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Cléméntine Gatineau</w:t>
            </w:r>
          </w:p>
        </w:tc>
        <w:tc>
          <w:tcPr>
            <w:tcW w:w="2694" w:type="dxa"/>
            <w:noWrap/>
            <w:hideMark/>
          </w:tcPr>
          <w:p w14:paraId="7C282085"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Dpt of youth – city of Nantes</w:t>
            </w:r>
          </w:p>
        </w:tc>
        <w:tc>
          <w:tcPr>
            <w:tcW w:w="1842" w:type="dxa"/>
            <w:noWrap/>
            <w:hideMark/>
          </w:tcPr>
          <w:p w14:paraId="2A7486A7" w14:textId="77777777" w:rsidR="005820B6" w:rsidRPr="0024214F"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4214F">
              <w:rPr>
                <w:rFonts w:eastAsia="Times New Roman" w:cstheme="minorHAnsi"/>
                <w:sz w:val="18"/>
                <w:szCs w:val="18"/>
                <w:lang w:eastAsia="en-GB"/>
              </w:rPr>
              <w:t>Nantes</w:t>
            </w:r>
          </w:p>
        </w:tc>
        <w:tc>
          <w:tcPr>
            <w:tcW w:w="898" w:type="dxa"/>
          </w:tcPr>
          <w:p w14:paraId="535E83B7"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6BEFF58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6FAADAB0"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0894770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2FB7DDAB"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FAD0298"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66</w:t>
            </w:r>
          </w:p>
        </w:tc>
        <w:tc>
          <w:tcPr>
            <w:tcW w:w="2268" w:type="dxa"/>
            <w:noWrap/>
            <w:hideMark/>
          </w:tcPr>
          <w:p w14:paraId="7B4936CA"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Patrick Vasse </w:t>
            </w:r>
          </w:p>
        </w:tc>
        <w:tc>
          <w:tcPr>
            <w:tcW w:w="2694" w:type="dxa"/>
            <w:noWrap/>
            <w:hideMark/>
          </w:tcPr>
          <w:p w14:paraId="42C7DEB7"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Head master Stendhal</w:t>
            </w:r>
          </w:p>
        </w:tc>
        <w:tc>
          <w:tcPr>
            <w:tcW w:w="1842" w:type="dxa"/>
            <w:noWrap/>
            <w:hideMark/>
          </w:tcPr>
          <w:p w14:paraId="08B7EBB9" w14:textId="77777777" w:rsidR="005820B6" w:rsidRPr="0024214F"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24214F">
              <w:rPr>
                <w:rFonts w:eastAsia="Times New Roman" w:cstheme="minorHAnsi"/>
                <w:sz w:val="18"/>
                <w:szCs w:val="18"/>
                <w:lang w:eastAsia="en-GB"/>
              </w:rPr>
              <w:t>Nantes</w:t>
            </w:r>
          </w:p>
        </w:tc>
        <w:tc>
          <w:tcPr>
            <w:tcW w:w="898" w:type="dxa"/>
          </w:tcPr>
          <w:p w14:paraId="12DAD880"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70B05421"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37986795"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6CCA80B0"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79EC9628"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3BBFBB2B"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67</w:t>
            </w:r>
          </w:p>
        </w:tc>
        <w:tc>
          <w:tcPr>
            <w:tcW w:w="2268" w:type="dxa"/>
            <w:noWrap/>
            <w:hideMark/>
          </w:tcPr>
          <w:p w14:paraId="457C367D"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Françoise Gillot-Gravouil</w:t>
            </w:r>
          </w:p>
        </w:tc>
        <w:tc>
          <w:tcPr>
            <w:tcW w:w="2694" w:type="dxa"/>
            <w:noWrap/>
            <w:hideMark/>
          </w:tcPr>
          <w:p w14:paraId="49433965"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Headmaster Dolto</w:t>
            </w:r>
          </w:p>
        </w:tc>
        <w:tc>
          <w:tcPr>
            <w:tcW w:w="1842" w:type="dxa"/>
            <w:noWrap/>
            <w:hideMark/>
          </w:tcPr>
          <w:p w14:paraId="32FDA551" w14:textId="77777777" w:rsidR="005820B6" w:rsidRPr="0024214F"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4214F">
              <w:rPr>
                <w:rFonts w:eastAsia="Times New Roman" w:cstheme="minorHAnsi"/>
                <w:sz w:val="18"/>
                <w:szCs w:val="18"/>
                <w:lang w:eastAsia="en-GB"/>
              </w:rPr>
              <w:t>Nantes</w:t>
            </w:r>
          </w:p>
        </w:tc>
        <w:tc>
          <w:tcPr>
            <w:tcW w:w="898" w:type="dxa"/>
          </w:tcPr>
          <w:p w14:paraId="47BBF528"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10B8EC7B"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2154E23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5076D59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4AB76B41"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449855B"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68</w:t>
            </w:r>
          </w:p>
        </w:tc>
        <w:tc>
          <w:tcPr>
            <w:tcW w:w="2268" w:type="dxa"/>
            <w:noWrap/>
            <w:hideMark/>
          </w:tcPr>
          <w:p w14:paraId="138D9B40"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fabienne Afilé</w:t>
            </w:r>
          </w:p>
        </w:tc>
        <w:tc>
          <w:tcPr>
            <w:tcW w:w="2694" w:type="dxa"/>
            <w:noWrap/>
            <w:hideMark/>
          </w:tcPr>
          <w:p w14:paraId="3A8999A7"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Headmaster Bergson</w:t>
            </w:r>
          </w:p>
        </w:tc>
        <w:tc>
          <w:tcPr>
            <w:tcW w:w="1842" w:type="dxa"/>
            <w:noWrap/>
            <w:hideMark/>
          </w:tcPr>
          <w:p w14:paraId="4BD8665F" w14:textId="77777777" w:rsidR="005820B6" w:rsidRPr="0024214F"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24214F">
              <w:rPr>
                <w:rFonts w:eastAsia="Times New Roman" w:cstheme="minorHAnsi"/>
                <w:sz w:val="18"/>
                <w:szCs w:val="18"/>
                <w:lang w:eastAsia="en-GB"/>
              </w:rPr>
              <w:t>Nantes</w:t>
            </w:r>
          </w:p>
        </w:tc>
        <w:tc>
          <w:tcPr>
            <w:tcW w:w="898" w:type="dxa"/>
          </w:tcPr>
          <w:p w14:paraId="47DC2806"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63F83C07"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4523CE2E"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09A99B4C"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0821DAAF"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99A82BD"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69</w:t>
            </w:r>
          </w:p>
        </w:tc>
        <w:tc>
          <w:tcPr>
            <w:tcW w:w="2268" w:type="dxa"/>
            <w:noWrap/>
            <w:hideMark/>
          </w:tcPr>
          <w:p w14:paraId="37967C9B"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Bastien Masse</w:t>
            </w:r>
          </w:p>
        </w:tc>
        <w:tc>
          <w:tcPr>
            <w:tcW w:w="2694" w:type="dxa"/>
            <w:noWrap/>
            <w:hideMark/>
          </w:tcPr>
          <w:p w14:paraId="2337082C"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eastAsia="en-GB"/>
              </w:rPr>
              <w:t>University</w:t>
            </w:r>
            <w:r w:rsidRPr="00D67ED1">
              <w:rPr>
                <w:rFonts w:eastAsia="Times New Roman" w:cstheme="minorHAnsi"/>
                <w:sz w:val="18"/>
                <w:szCs w:val="18"/>
                <w:lang w:val="es-ES" w:eastAsia="en-GB"/>
              </w:rPr>
              <w:t xml:space="preserve"> Nantes</w:t>
            </w:r>
          </w:p>
        </w:tc>
        <w:tc>
          <w:tcPr>
            <w:tcW w:w="1842" w:type="dxa"/>
            <w:noWrap/>
            <w:hideMark/>
          </w:tcPr>
          <w:p w14:paraId="11414CDD" w14:textId="77777777" w:rsidR="005820B6" w:rsidRPr="0024214F"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4214F">
              <w:rPr>
                <w:rFonts w:eastAsia="Times New Roman" w:cstheme="minorHAnsi"/>
                <w:sz w:val="18"/>
                <w:szCs w:val="18"/>
                <w:lang w:eastAsia="en-GB"/>
              </w:rPr>
              <w:t>Nantes</w:t>
            </w:r>
          </w:p>
        </w:tc>
        <w:tc>
          <w:tcPr>
            <w:tcW w:w="898" w:type="dxa"/>
          </w:tcPr>
          <w:p w14:paraId="112E7BB3"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3F4C4B7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6CF7A1A4"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7300FE1F"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3C30414A"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15CF22F3"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70</w:t>
            </w:r>
          </w:p>
        </w:tc>
        <w:tc>
          <w:tcPr>
            <w:tcW w:w="2268" w:type="dxa"/>
            <w:noWrap/>
            <w:hideMark/>
          </w:tcPr>
          <w:p w14:paraId="467C80AB"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Arnaud rebours </w:t>
            </w:r>
          </w:p>
        </w:tc>
        <w:tc>
          <w:tcPr>
            <w:tcW w:w="2694" w:type="dxa"/>
            <w:noWrap/>
            <w:hideMark/>
          </w:tcPr>
          <w:p w14:paraId="31610966" w14:textId="77777777" w:rsidR="005820B6" w:rsidRPr="00545CE5"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s-ES" w:eastAsia="en-GB"/>
              </w:rPr>
            </w:pPr>
            <w:r w:rsidRPr="00545CE5">
              <w:rPr>
                <w:rFonts w:eastAsia="Times New Roman" w:cstheme="minorHAnsi"/>
                <w:sz w:val="18"/>
                <w:szCs w:val="18"/>
                <w:lang w:val="es-ES" w:eastAsia="en-GB"/>
              </w:rPr>
              <w:t xml:space="preserve">Air </w:t>
            </w:r>
            <w:proofErr w:type="spellStart"/>
            <w:r w:rsidRPr="00545CE5">
              <w:rPr>
                <w:rFonts w:eastAsia="Times New Roman" w:cstheme="minorHAnsi"/>
                <w:sz w:val="18"/>
                <w:szCs w:val="18"/>
                <w:lang w:val="es-ES" w:eastAsia="en-GB"/>
              </w:rPr>
              <w:t>Pays</w:t>
            </w:r>
            <w:proofErr w:type="spellEnd"/>
            <w:r w:rsidRPr="00545CE5">
              <w:rPr>
                <w:rFonts w:eastAsia="Times New Roman" w:cstheme="minorHAnsi"/>
                <w:sz w:val="18"/>
                <w:szCs w:val="18"/>
                <w:lang w:val="es-ES" w:eastAsia="en-GB"/>
              </w:rPr>
              <w:t xml:space="preserve"> de la Loire </w:t>
            </w:r>
            <w:proofErr w:type="spellStart"/>
            <w:r w:rsidRPr="00545CE5">
              <w:rPr>
                <w:rFonts w:eastAsia="Times New Roman" w:cstheme="minorHAnsi"/>
                <w:sz w:val="18"/>
                <w:szCs w:val="18"/>
                <w:lang w:val="es-ES" w:eastAsia="en-GB"/>
              </w:rPr>
              <w:t>Ngo</w:t>
            </w:r>
            <w:proofErr w:type="spellEnd"/>
          </w:p>
        </w:tc>
        <w:tc>
          <w:tcPr>
            <w:tcW w:w="1842" w:type="dxa"/>
            <w:noWrap/>
            <w:hideMark/>
          </w:tcPr>
          <w:p w14:paraId="72B24965"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Nantes</w:t>
            </w:r>
          </w:p>
        </w:tc>
        <w:tc>
          <w:tcPr>
            <w:tcW w:w="898" w:type="dxa"/>
          </w:tcPr>
          <w:p w14:paraId="3CB6A280"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4584D740"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442886C"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5778465D"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00528722"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2245961E"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71</w:t>
            </w:r>
          </w:p>
        </w:tc>
        <w:tc>
          <w:tcPr>
            <w:tcW w:w="2268" w:type="dxa"/>
            <w:noWrap/>
            <w:hideMark/>
          </w:tcPr>
          <w:p w14:paraId="629CB565"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Renaud Chavy</w:t>
            </w:r>
          </w:p>
        </w:tc>
        <w:tc>
          <w:tcPr>
            <w:tcW w:w="2694" w:type="dxa"/>
            <w:noWrap/>
            <w:hideMark/>
          </w:tcPr>
          <w:p w14:paraId="30E7BBE2"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Parent</w:t>
            </w:r>
          </w:p>
        </w:tc>
        <w:tc>
          <w:tcPr>
            <w:tcW w:w="1842" w:type="dxa"/>
            <w:noWrap/>
            <w:hideMark/>
          </w:tcPr>
          <w:p w14:paraId="451F9EEC"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Nantes</w:t>
            </w:r>
          </w:p>
        </w:tc>
        <w:tc>
          <w:tcPr>
            <w:tcW w:w="898" w:type="dxa"/>
          </w:tcPr>
          <w:p w14:paraId="6920AB0F"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254F4ACC"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6DF5409C"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74BC8BF7"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68CAF8B8"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916D553"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72</w:t>
            </w:r>
          </w:p>
        </w:tc>
        <w:tc>
          <w:tcPr>
            <w:tcW w:w="2268" w:type="dxa"/>
            <w:noWrap/>
            <w:hideMark/>
          </w:tcPr>
          <w:p w14:paraId="7C02D746"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Nathalie Jusseaume</w:t>
            </w:r>
          </w:p>
        </w:tc>
        <w:tc>
          <w:tcPr>
            <w:tcW w:w="2694" w:type="dxa"/>
            <w:noWrap/>
            <w:hideMark/>
          </w:tcPr>
          <w:p w14:paraId="140985E7"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Vlipp video ngo</w:t>
            </w:r>
          </w:p>
        </w:tc>
        <w:tc>
          <w:tcPr>
            <w:tcW w:w="1842" w:type="dxa"/>
            <w:noWrap/>
            <w:hideMark/>
          </w:tcPr>
          <w:p w14:paraId="4C62B0EE"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Nantes</w:t>
            </w:r>
          </w:p>
        </w:tc>
        <w:tc>
          <w:tcPr>
            <w:tcW w:w="898" w:type="dxa"/>
          </w:tcPr>
          <w:p w14:paraId="012A7547"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54E1DDF6"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780D16E8"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2934C735"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62DD4408" w14:textId="77777777" w:rsidTr="00C2021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7" w:type="dxa"/>
            <w:noWrap/>
          </w:tcPr>
          <w:p w14:paraId="4DB49B16"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73</w:t>
            </w:r>
          </w:p>
        </w:tc>
        <w:tc>
          <w:tcPr>
            <w:tcW w:w="2268" w:type="dxa"/>
            <w:noWrap/>
            <w:hideMark/>
          </w:tcPr>
          <w:p w14:paraId="24AE7894"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Iwona Matuszczak-Szulc</w:t>
            </w:r>
          </w:p>
        </w:tc>
        <w:tc>
          <w:tcPr>
            <w:tcW w:w="2694" w:type="dxa"/>
            <w:hideMark/>
          </w:tcPr>
          <w:p w14:paraId="54549A95" w14:textId="77777777" w:rsidR="005820B6" w:rsidRPr="00545CE5"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545CE5">
              <w:rPr>
                <w:rFonts w:eastAsia="Times New Roman" w:cstheme="minorHAnsi"/>
                <w:sz w:val="18"/>
                <w:szCs w:val="18"/>
                <w:lang w:eastAsia="en-GB"/>
              </w:rPr>
              <w:t xml:space="preserve">ON BOARD </w:t>
            </w:r>
            <w:r w:rsidRPr="00D67ED1">
              <w:rPr>
                <w:rFonts w:eastAsia="Times New Roman" w:cstheme="minorHAnsi"/>
                <w:sz w:val="18"/>
                <w:szCs w:val="18"/>
                <w:lang w:eastAsia="en-GB"/>
              </w:rPr>
              <w:t>Project Coordinator</w:t>
            </w:r>
            <w:r w:rsidRPr="00545CE5">
              <w:rPr>
                <w:rFonts w:eastAsia="Times New Roman" w:cstheme="minorHAnsi"/>
                <w:sz w:val="18"/>
                <w:szCs w:val="18"/>
                <w:lang w:eastAsia="en-GB"/>
              </w:rPr>
              <w:t>, City Hall</w:t>
            </w:r>
          </w:p>
        </w:tc>
        <w:tc>
          <w:tcPr>
            <w:tcW w:w="1842" w:type="dxa"/>
            <w:noWrap/>
            <w:hideMark/>
          </w:tcPr>
          <w:p w14:paraId="4CBB37A5"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455295E6"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0C4D740C"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2699B8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788008C4"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r>
      <w:tr w:rsidR="005820B6" w:rsidRPr="00D67ED1" w14:paraId="011ECCAA" w14:textId="77777777" w:rsidTr="00C2021A">
        <w:trPr>
          <w:trHeight w:val="320"/>
        </w:trPr>
        <w:tc>
          <w:tcPr>
            <w:cnfStyle w:val="001000000000" w:firstRow="0" w:lastRow="0" w:firstColumn="1" w:lastColumn="0" w:oddVBand="0" w:evenVBand="0" w:oddHBand="0" w:evenHBand="0" w:firstRowFirstColumn="0" w:firstRowLastColumn="0" w:lastRowFirstColumn="0" w:lastRowLastColumn="0"/>
            <w:tcW w:w="567" w:type="dxa"/>
            <w:noWrap/>
          </w:tcPr>
          <w:p w14:paraId="5D87D86C"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lastRenderedPageBreak/>
              <w:t>74</w:t>
            </w:r>
          </w:p>
        </w:tc>
        <w:tc>
          <w:tcPr>
            <w:tcW w:w="2268" w:type="dxa"/>
            <w:noWrap/>
            <w:hideMark/>
          </w:tcPr>
          <w:p w14:paraId="3F868831"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Joanna Kempa</w:t>
            </w:r>
          </w:p>
        </w:tc>
        <w:tc>
          <w:tcPr>
            <w:tcW w:w="2694" w:type="dxa"/>
            <w:hideMark/>
          </w:tcPr>
          <w:p w14:paraId="27239B4A"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ULG Coordinator ON Board, City Hall Poznań </w:t>
            </w:r>
          </w:p>
        </w:tc>
        <w:tc>
          <w:tcPr>
            <w:tcW w:w="1842" w:type="dxa"/>
            <w:noWrap/>
            <w:hideMark/>
          </w:tcPr>
          <w:p w14:paraId="1C093768"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289F5C3C"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hideMark/>
          </w:tcPr>
          <w:p w14:paraId="04A24045"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5F883BB4"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086761C7"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r>
      <w:tr w:rsidR="005820B6" w:rsidRPr="00D67ED1" w14:paraId="3B792EC9" w14:textId="77777777" w:rsidTr="00C2021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7" w:type="dxa"/>
            <w:noWrap/>
          </w:tcPr>
          <w:p w14:paraId="159E402C"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75</w:t>
            </w:r>
          </w:p>
        </w:tc>
        <w:tc>
          <w:tcPr>
            <w:tcW w:w="2268" w:type="dxa"/>
            <w:noWrap/>
            <w:hideMark/>
          </w:tcPr>
          <w:p w14:paraId="7310841E"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Anna Andersz-Jaworska </w:t>
            </w:r>
          </w:p>
        </w:tc>
        <w:tc>
          <w:tcPr>
            <w:tcW w:w="2694" w:type="dxa"/>
            <w:hideMark/>
          </w:tcPr>
          <w:p w14:paraId="5BA957B7"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O</w:t>
            </w:r>
            <w:r w:rsidRPr="00545CE5">
              <w:rPr>
                <w:rFonts w:eastAsia="Times New Roman" w:cstheme="minorHAnsi"/>
                <w:sz w:val="18"/>
                <w:szCs w:val="18"/>
                <w:lang w:eastAsia="en-GB"/>
              </w:rPr>
              <w:t xml:space="preserve">N BOARD </w:t>
            </w:r>
            <w:r w:rsidRPr="00D67ED1">
              <w:rPr>
                <w:rFonts w:eastAsia="Times New Roman" w:cstheme="minorHAnsi"/>
                <w:sz w:val="18"/>
                <w:szCs w:val="18"/>
                <w:lang w:eastAsia="en-GB"/>
              </w:rPr>
              <w:t xml:space="preserve">Support, City Hall Poznań </w:t>
            </w:r>
          </w:p>
        </w:tc>
        <w:tc>
          <w:tcPr>
            <w:tcW w:w="1842" w:type="dxa"/>
            <w:noWrap/>
            <w:hideMark/>
          </w:tcPr>
          <w:p w14:paraId="0A96DD6D"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58B95F2F"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5A857DF1"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4E3D67A8"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24BE817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r>
      <w:tr w:rsidR="005820B6" w:rsidRPr="00D67ED1" w14:paraId="13F6FD95" w14:textId="77777777" w:rsidTr="00C2021A">
        <w:trPr>
          <w:trHeight w:val="320"/>
        </w:trPr>
        <w:tc>
          <w:tcPr>
            <w:cnfStyle w:val="001000000000" w:firstRow="0" w:lastRow="0" w:firstColumn="1" w:lastColumn="0" w:oddVBand="0" w:evenVBand="0" w:oddHBand="0" w:evenHBand="0" w:firstRowFirstColumn="0" w:firstRowLastColumn="0" w:lastRowFirstColumn="0" w:lastRowLastColumn="0"/>
            <w:tcW w:w="567" w:type="dxa"/>
            <w:noWrap/>
          </w:tcPr>
          <w:p w14:paraId="3304A139"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76</w:t>
            </w:r>
          </w:p>
        </w:tc>
        <w:tc>
          <w:tcPr>
            <w:tcW w:w="2268" w:type="dxa"/>
            <w:noWrap/>
            <w:hideMark/>
          </w:tcPr>
          <w:p w14:paraId="53A9D721"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Katarzyna Papież </w:t>
            </w:r>
          </w:p>
        </w:tc>
        <w:tc>
          <w:tcPr>
            <w:tcW w:w="2694" w:type="dxa"/>
            <w:hideMark/>
          </w:tcPr>
          <w:p w14:paraId="35AEFB82"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O</w:t>
            </w:r>
            <w:r w:rsidRPr="00545CE5">
              <w:rPr>
                <w:rFonts w:eastAsia="Times New Roman" w:cstheme="minorHAnsi"/>
                <w:sz w:val="18"/>
                <w:szCs w:val="18"/>
                <w:lang w:eastAsia="en-GB"/>
              </w:rPr>
              <w:t>N BOARD</w:t>
            </w:r>
            <w:r w:rsidRPr="00D67ED1">
              <w:rPr>
                <w:rFonts w:eastAsia="Times New Roman" w:cstheme="minorHAnsi"/>
                <w:sz w:val="18"/>
                <w:szCs w:val="18"/>
                <w:lang w:eastAsia="en-GB"/>
              </w:rPr>
              <w:t xml:space="preserve"> Support, City Hall Poznań </w:t>
            </w:r>
          </w:p>
        </w:tc>
        <w:tc>
          <w:tcPr>
            <w:tcW w:w="1842" w:type="dxa"/>
            <w:noWrap/>
            <w:hideMark/>
          </w:tcPr>
          <w:p w14:paraId="14F380FF"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5CA87726"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45EFD5B4"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CE63F9F"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48237973"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r>
      <w:tr w:rsidR="005820B6" w:rsidRPr="00D67ED1" w14:paraId="66BDDEEA"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56AF794"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77</w:t>
            </w:r>
          </w:p>
        </w:tc>
        <w:tc>
          <w:tcPr>
            <w:tcW w:w="2268" w:type="dxa"/>
            <w:noWrap/>
            <w:hideMark/>
          </w:tcPr>
          <w:p w14:paraId="73A88FF3"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Oksana Erdeli</w:t>
            </w:r>
          </w:p>
        </w:tc>
        <w:tc>
          <w:tcPr>
            <w:tcW w:w="2694" w:type="dxa"/>
            <w:noWrap/>
            <w:hideMark/>
          </w:tcPr>
          <w:p w14:paraId="24A75D68"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 University of Technology</w:t>
            </w:r>
          </w:p>
        </w:tc>
        <w:tc>
          <w:tcPr>
            <w:tcW w:w="1842" w:type="dxa"/>
            <w:noWrap/>
            <w:hideMark/>
          </w:tcPr>
          <w:p w14:paraId="43B729A2"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64C5174C"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781BAA94"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586BE627"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3E693FB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2FF30DA2"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1D1DA0E2"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78</w:t>
            </w:r>
          </w:p>
        </w:tc>
        <w:tc>
          <w:tcPr>
            <w:tcW w:w="2268" w:type="dxa"/>
            <w:noWrap/>
            <w:hideMark/>
          </w:tcPr>
          <w:p w14:paraId="14B1CAD5"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Eliza Maleracka </w:t>
            </w:r>
          </w:p>
        </w:tc>
        <w:tc>
          <w:tcPr>
            <w:tcW w:w="2694" w:type="dxa"/>
            <w:noWrap/>
            <w:hideMark/>
          </w:tcPr>
          <w:p w14:paraId="03BF00DC"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Educational Department, City Hall </w:t>
            </w:r>
          </w:p>
        </w:tc>
        <w:tc>
          <w:tcPr>
            <w:tcW w:w="1842" w:type="dxa"/>
            <w:noWrap/>
            <w:hideMark/>
          </w:tcPr>
          <w:p w14:paraId="5190A33B"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34D2E7D3"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1A1457E1"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97C1E7E"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49AA93C0"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67244918"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1A5ED460"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79</w:t>
            </w:r>
          </w:p>
        </w:tc>
        <w:tc>
          <w:tcPr>
            <w:tcW w:w="2268" w:type="dxa"/>
            <w:noWrap/>
            <w:hideMark/>
          </w:tcPr>
          <w:p w14:paraId="43061628"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Małgorzata Mrowińska</w:t>
            </w:r>
          </w:p>
        </w:tc>
        <w:tc>
          <w:tcPr>
            <w:tcW w:w="2694" w:type="dxa"/>
            <w:noWrap/>
            <w:hideMark/>
          </w:tcPr>
          <w:p w14:paraId="5B8CC79C"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Educational Department, City Hall </w:t>
            </w:r>
          </w:p>
        </w:tc>
        <w:tc>
          <w:tcPr>
            <w:tcW w:w="1842" w:type="dxa"/>
            <w:noWrap/>
            <w:hideMark/>
          </w:tcPr>
          <w:p w14:paraId="42D285A9"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215E8401"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41FAEB83"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5229CF90"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290CB263"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6E3CE08D"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6150258"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80</w:t>
            </w:r>
          </w:p>
        </w:tc>
        <w:tc>
          <w:tcPr>
            <w:tcW w:w="2268" w:type="dxa"/>
            <w:noWrap/>
            <w:hideMark/>
          </w:tcPr>
          <w:p w14:paraId="1F07E800"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Katarzyna Marciniak</w:t>
            </w:r>
          </w:p>
        </w:tc>
        <w:tc>
          <w:tcPr>
            <w:tcW w:w="2694" w:type="dxa"/>
            <w:noWrap/>
            <w:hideMark/>
          </w:tcPr>
          <w:p w14:paraId="0D5C0F8F"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Teacher, Coordinator Youth Council in Jeżyce</w:t>
            </w:r>
          </w:p>
        </w:tc>
        <w:tc>
          <w:tcPr>
            <w:tcW w:w="1842" w:type="dxa"/>
            <w:noWrap/>
            <w:hideMark/>
          </w:tcPr>
          <w:p w14:paraId="1FCDA656"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2F72EC5D"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66E26B53"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73C2A31"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7A2B67DF"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758961DB"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307F7BE2"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81</w:t>
            </w:r>
          </w:p>
        </w:tc>
        <w:tc>
          <w:tcPr>
            <w:tcW w:w="2268" w:type="dxa"/>
            <w:noWrap/>
            <w:hideMark/>
          </w:tcPr>
          <w:p w14:paraId="25C04DEB"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Magdalena Kaczmarek </w:t>
            </w:r>
          </w:p>
        </w:tc>
        <w:tc>
          <w:tcPr>
            <w:tcW w:w="2694" w:type="dxa"/>
            <w:noWrap/>
            <w:hideMark/>
          </w:tcPr>
          <w:p w14:paraId="5D79E86A"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Teacher, Coordinator Youth Council in Jeżyce</w:t>
            </w:r>
          </w:p>
        </w:tc>
        <w:tc>
          <w:tcPr>
            <w:tcW w:w="1842" w:type="dxa"/>
            <w:noWrap/>
            <w:hideMark/>
          </w:tcPr>
          <w:p w14:paraId="28D6259E"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3A6DE29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249A5336"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4F76F35E"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21633232"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2941B5E6"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327C0984"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82</w:t>
            </w:r>
          </w:p>
        </w:tc>
        <w:tc>
          <w:tcPr>
            <w:tcW w:w="2268" w:type="dxa"/>
            <w:noWrap/>
            <w:hideMark/>
          </w:tcPr>
          <w:p w14:paraId="5B85E9A3"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Ewelina Gogolkiewicz</w:t>
            </w:r>
          </w:p>
        </w:tc>
        <w:tc>
          <w:tcPr>
            <w:tcW w:w="2694" w:type="dxa"/>
            <w:noWrap/>
            <w:hideMark/>
          </w:tcPr>
          <w:p w14:paraId="3B610681"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Parent</w:t>
            </w:r>
          </w:p>
        </w:tc>
        <w:tc>
          <w:tcPr>
            <w:tcW w:w="1842" w:type="dxa"/>
            <w:noWrap/>
            <w:hideMark/>
          </w:tcPr>
          <w:p w14:paraId="1443591C"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76BE3D44"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7B415F72"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15F7A176"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57F9E7E2"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62A45389"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58EC0881"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83</w:t>
            </w:r>
          </w:p>
        </w:tc>
        <w:tc>
          <w:tcPr>
            <w:tcW w:w="2268" w:type="dxa"/>
            <w:noWrap/>
            <w:hideMark/>
          </w:tcPr>
          <w:p w14:paraId="720F0F6E"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Dorota Skowrońska</w:t>
            </w:r>
          </w:p>
        </w:tc>
        <w:tc>
          <w:tcPr>
            <w:tcW w:w="2694" w:type="dxa"/>
            <w:noWrap/>
            <w:hideMark/>
          </w:tcPr>
          <w:p w14:paraId="46CFF59B"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Teacher, Deputy of School Director No.36</w:t>
            </w:r>
          </w:p>
        </w:tc>
        <w:tc>
          <w:tcPr>
            <w:tcW w:w="1842" w:type="dxa"/>
            <w:noWrap/>
            <w:hideMark/>
          </w:tcPr>
          <w:p w14:paraId="330E24E2"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40A9C952"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4C9D12C0"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40E51FEC"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31068836"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596E613F"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55259964"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84</w:t>
            </w:r>
          </w:p>
        </w:tc>
        <w:tc>
          <w:tcPr>
            <w:tcW w:w="2268" w:type="dxa"/>
            <w:noWrap/>
            <w:hideMark/>
          </w:tcPr>
          <w:p w14:paraId="1E7A7D61"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Anna Szymaniak </w:t>
            </w:r>
          </w:p>
        </w:tc>
        <w:tc>
          <w:tcPr>
            <w:tcW w:w="2694" w:type="dxa"/>
            <w:noWrap/>
            <w:hideMark/>
          </w:tcPr>
          <w:p w14:paraId="5C28A2DE"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Teacher, School No. 71</w:t>
            </w:r>
          </w:p>
        </w:tc>
        <w:tc>
          <w:tcPr>
            <w:tcW w:w="1842" w:type="dxa"/>
            <w:noWrap/>
            <w:hideMark/>
          </w:tcPr>
          <w:p w14:paraId="1DFCF412"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0C2C0CB7"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10F08879"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76B04213"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62E3D4FA"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219AD317"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A959356"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85</w:t>
            </w:r>
          </w:p>
        </w:tc>
        <w:tc>
          <w:tcPr>
            <w:tcW w:w="2268" w:type="dxa"/>
            <w:noWrap/>
            <w:hideMark/>
          </w:tcPr>
          <w:p w14:paraId="57424832"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Urszula Mańkowska</w:t>
            </w:r>
          </w:p>
        </w:tc>
        <w:tc>
          <w:tcPr>
            <w:tcW w:w="2694" w:type="dxa"/>
            <w:noWrap/>
            <w:hideMark/>
          </w:tcPr>
          <w:p w14:paraId="24D88D0B"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Head of Family Initative Center</w:t>
            </w:r>
          </w:p>
        </w:tc>
        <w:tc>
          <w:tcPr>
            <w:tcW w:w="1842" w:type="dxa"/>
            <w:noWrap/>
            <w:hideMark/>
          </w:tcPr>
          <w:p w14:paraId="22A7A189"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13ECC3A3"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7D1A06E6"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6A8798B8"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6EFAABB9"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59EBE519"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4BA0EF00"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86</w:t>
            </w:r>
          </w:p>
        </w:tc>
        <w:tc>
          <w:tcPr>
            <w:tcW w:w="2268" w:type="dxa"/>
            <w:noWrap/>
            <w:hideMark/>
          </w:tcPr>
          <w:p w14:paraId="77FD9E13"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Kacper Nowicki </w:t>
            </w:r>
          </w:p>
        </w:tc>
        <w:tc>
          <w:tcPr>
            <w:tcW w:w="2694" w:type="dxa"/>
            <w:noWrap/>
            <w:hideMark/>
          </w:tcPr>
          <w:p w14:paraId="57A63F41"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Student, Head of Youth City Council </w:t>
            </w:r>
          </w:p>
        </w:tc>
        <w:tc>
          <w:tcPr>
            <w:tcW w:w="1842" w:type="dxa"/>
            <w:noWrap/>
            <w:hideMark/>
          </w:tcPr>
          <w:p w14:paraId="1FD5804D"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5CA7BBB9"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29D9996D"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BDFAFAF"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6F63922E"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60414AA7"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49C0C99F"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87</w:t>
            </w:r>
          </w:p>
        </w:tc>
        <w:tc>
          <w:tcPr>
            <w:tcW w:w="2268" w:type="dxa"/>
            <w:noWrap/>
            <w:hideMark/>
          </w:tcPr>
          <w:p w14:paraId="0403B4ED"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Edyta Czernecka</w:t>
            </w:r>
          </w:p>
        </w:tc>
        <w:tc>
          <w:tcPr>
            <w:tcW w:w="2694" w:type="dxa"/>
            <w:noWrap/>
            <w:hideMark/>
          </w:tcPr>
          <w:p w14:paraId="1D40AB9C"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Coordinator Youth Jeżyce Council, AITWAR Foundation</w:t>
            </w:r>
          </w:p>
        </w:tc>
        <w:tc>
          <w:tcPr>
            <w:tcW w:w="1842" w:type="dxa"/>
            <w:noWrap/>
            <w:hideMark/>
          </w:tcPr>
          <w:p w14:paraId="55044C66"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20F3BEE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41EF28DD"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0EFF7FAE"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7AD1DE12"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6DA08612"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43D9DB15"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88</w:t>
            </w:r>
          </w:p>
        </w:tc>
        <w:tc>
          <w:tcPr>
            <w:tcW w:w="2268" w:type="dxa"/>
            <w:noWrap/>
            <w:hideMark/>
          </w:tcPr>
          <w:p w14:paraId="17B69C7B"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Aleksandra Sołtysiak</w:t>
            </w:r>
          </w:p>
        </w:tc>
        <w:tc>
          <w:tcPr>
            <w:tcW w:w="2694" w:type="dxa"/>
            <w:noWrap/>
            <w:hideMark/>
          </w:tcPr>
          <w:p w14:paraId="539DEB15"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Parent, Representative Jeżyce Coucil</w:t>
            </w:r>
          </w:p>
        </w:tc>
        <w:tc>
          <w:tcPr>
            <w:tcW w:w="1842" w:type="dxa"/>
            <w:noWrap/>
            <w:hideMark/>
          </w:tcPr>
          <w:p w14:paraId="6C505AA5"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61B259DC"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122E38BF"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1243B97A"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4B2F38BD"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51C27A15"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42445175"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89</w:t>
            </w:r>
          </w:p>
        </w:tc>
        <w:tc>
          <w:tcPr>
            <w:tcW w:w="2268" w:type="dxa"/>
            <w:noWrap/>
            <w:hideMark/>
          </w:tcPr>
          <w:p w14:paraId="51F5C527"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Justyna Kuberka</w:t>
            </w:r>
          </w:p>
        </w:tc>
        <w:tc>
          <w:tcPr>
            <w:tcW w:w="2694" w:type="dxa"/>
            <w:noWrap/>
            <w:hideMark/>
          </w:tcPr>
          <w:p w14:paraId="5C99463A"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Parent, Representative Jeżyce Coucil</w:t>
            </w:r>
          </w:p>
        </w:tc>
        <w:tc>
          <w:tcPr>
            <w:tcW w:w="1842" w:type="dxa"/>
            <w:noWrap/>
            <w:hideMark/>
          </w:tcPr>
          <w:p w14:paraId="7F280FD5"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3EF46CBE"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41FC935C"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1ADFE33"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5AFDB2D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04FEB3F5"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2CD25644"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90</w:t>
            </w:r>
          </w:p>
        </w:tc>
        <w:tc>
          <w:tcPr>
            <w:tcW w:w="2268" w:type="dxa"/>
            <w:noWrap/>
            <w:hideMark/>
          </w:tcPr>
          <w:p w14:paraId="1C4431FE"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Magdalena Felska</w:t>
            </w:r>
          </w:p>
        </w:tc>
        <w:tc>
          <w:tcPr>
            <w:tcW w:w="2694" w:type="dxa"/>
            <w:noWrap/>
            <w:hideMark/>
          </w:tcPr>
          <w:p w14:paraId="7F3E9517"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Teacher, School No. 23</w:t>
            </w:r>
          </w:p>
        </w:tc>
        <w:tc>
          <w:tcPr>
            <w:tcW w:w="1842" w:type="dxa"/>
            <w:noWrap/>
            <w:hideMark/>
          </w:tcPr>
          <w:p w14:paraId="1EEA9FEC"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2A05F149"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41063B1C"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271686DA"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26401F55"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740153FC"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3A4A7AB2"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91</w:t>
            </w:r>
          </w:p>
        </w:tc>
        <w:tc>
          <w:tcPr>
            <w:tcW w:w="2268" w:type="dxa"/>
            <w:noWrap/>
            <w:hideMark/>
          </w:tcPr>
          <w:p w14:paraId="5651DD73"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Anna Kuberka </w:t>
            </w:r>
          </w:p>
        </w:tc>
        <w:tc>
          <w:tcPr>
            <w:tcW w:w="2694" w:type="dxa"/>
            <w:noWrap/>
            <w:hideMark/>
          </w:tcPr>
          <w:p w14:paraId="1DA95601"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Student</w:t>
            </w:r>
          </w:p>
        </w:tc>
        <w:tc>
          <w:tcPr>
            <w:tcW w:w="1842" w:type="dxa"/>
            <w:noWrap/>
            <w:hideMark/>
          </w:tcPr>
          <w:p w14:paraId="045513F2"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4EEAEB80"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25597D5F"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752B6041"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1C18870A"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79D8549F"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1FFE414"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eastAsia="en-GB"/>
              </w:rPr>
              <w:t>92</w:t>
            </w:r>
          </w:p>
        </w:tc>
        <w:tc>
          <w:tcPr>
            <w:tcW w:w="2268" w:type="dxa"/>
            <w:noWrap/>
            <w:hideMark/>
          </w:tcPr>
          <w:p w14:paraId="00DDC516"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Agnieszka Krugiełka</w:t>
            </w:r>
          </w:p>
        </w:tc>
        <w:tc>
          <w:tcPr>
            <w:tcW w:w="2694" w:type="dxa"/>
            <w:noWrap/>
            <w:hideMark/>
          </w:tcPr>
          <w:p w14:paraId="56DE8D2C"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PhD Faculty of Engineering Management, Univ. Technology  </w:t>
            </w:r>
          </w:p>
        </w:tc>
        <w:tc>
          <w:tcPr>
            <w:tcW w:w="1842" w:type="dxa"/>
            <w:noWrap/>
            <w:hideMark/>
          </w:tcPr>
          <w:p w14:paraId="32DAA2F5"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08AA6B5F"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0CE5D13D"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6798CDB3"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6C18433C"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123152F5"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B335377"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val="es-ES" w:eastAsia="en-GB"/>
              </w:rPr>
              <w:t>93</w:t>
            </w:r>
          </w:p>
        </w:tc>
        <w:tc>
          <w:tcPr>
            <w:tcW w:w="2268" w:type="dxa"/>
            <w:noWrap/>
            <w:hideMark/>
          </w:tcPr>
          <w:p w14:paraId="7B15F83C"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Barbara Kuśnierczak</w:t>
            </w:r>
          </w:p>
        </w:tc>
        <w:tc>
          <w:tcPr>
            <w:tcW w:w="2694" w:type="dxa"/>
            <w:noWrap/>
            <w:hideMark/>
          </w:tcPr>
          <w:p w14:paraId="14E10751"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Head of Primary School No. 23</w:t>
            </w:r>
          </w:p>
        </w:tc>
        <w:tc>
          <w:tcPr>
            <w:tcW w:w="1842" w:type="dxa"/>
            <w:noWrap/>
            <w:hideMark/>
          </w:tcPr>
          <w:p w14:paraId="17E26919"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63E6A02C"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219BABC0"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6C18B093"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0A3AF0B7"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664ACA52"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9483682"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val="es-ES" w:eastAsia="en-GB"/>
              </w:rPr>
              <w:t>94</w:t>
            </w:r>
          </w:p>
        </w:tc>
        <w:tc>
          <w:tcPr>
            <w:tcW w:w="2268" w:type="dxa"/>
            <w:noWrap/>
            <w:hideMark/>
          </w:tcPr>
          <w:p w14:paraId="325FC0DD"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Katarzyna Czyż </w:t>
            </w:r>
          </w:p>
        </w:tc>
        <w:tc>
          <w:tcPr>
            <w:tcW w:w="2694" w:type="dxa"/>
            <w:noWrap/>
            <w:hideMark/>
          </w:tcPr>
          <w:p w14:paraId="1E76BB80"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Head of Primary School No. 36 </w:t>
            </w:r>
          </w:p>
        </w:tc>
        <w:tc>
          <w:tcPr>
            <w:tcW w:w="1842" w:type="dxa"/>
            <w:noWrap/>
            <w:hideMark/>
          </w:tcPr>
          <w:p w14:paraId="4C03CF7A"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493B5B14"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0521ED5B"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019B5C6F"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4035AD6B"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3F542451"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5E409908" w14:textId="77777777" w:rsidR="005820B6" w:rsidRPr="00D67ED1" w:rsidRDefault="005820B6" w:rsidP="00C2021A">
            <w:pPr>
              <w:jc w:val="right"/>
              <w:rPr>
                <w:rFonts w:eastAsia="Times New Roman" w:cstheme="minorHAnsi"/>
                <w:sz w:val="18"/>
                <w:szCs w:val="18"/>
                <w:lang w:eastAsia="en-GB"/>
              </w:rPr>
            </w:pPr>
            <w:r w:rsidRPr="00D67ED1">
              <w:rPr>
                <w:rFonts w:eastAsia="Times New Roman" w:cstheme="minorHAnsi"/>
                <w:sz w:val="18"/>
                <w:szCs w:val="18"/>
                <w:lang w:val="es-ES" w:eastAsia="en-GB"/>
              </w:rPr>
              <w:t>95</w:t>
            </w:r>
          </w:p>
        </w:tc>
        <w:tc>
          <w:tcPr>
            <w:tcW w:w="2268" w:type="dxa"/>
            <w:noWrap/>
            <w:hideMark/>
          </w:tcPr>
          <w:p w14:paraId="6F3BC1AA"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Beata Smolarkiewicz</w:t>
            </w:r>
          </w:p>
        </w:tc>
        <w:tc>
          <w:tcPr>
            <w:tcW w:w="2694" w:type="dxa"/>
            <w:noWrap/>
            <w:hideMark/>
          </w:tcPr>
          <w:p w14:paraId="628176F7"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Head of Primary School No. 71</w:t>
            </w:r>
          </w:p>
        </w:tc>
        <w:tc>
          <w:tcPr>
            <w:tcW w:w="1842" w:type="dxa"/>
            <w:noWrap/>
            <w:hideMark/>
          </w:tcPr>
          <w:p w14:paraId="1BBDC444"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Poznań</w:t>
            </w:r>
          </w:p>
        </w:tc>
        <w:tc>
          <w:tcPr>
            <w:tcW w:w="898" w:type="dxa"/>
          </w:tcPr>
          <w:p w14:paraId="5A1F12B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hideMark/>
          </w:tcPr>
          <w:p w14:paraId="751D97D2"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x</w:t>
            </w:r>
          </w:p>
        </w:tc>
        <w:tc>
          <w:tcPr>
            <w:tcW w:w="756" w:type="dxa"/>
            <w:noWrap/>
            <w:hideMark/>
          </w:tcPr>
          <w:p w14:paraId="0B564CFA"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c>
          <w:tcPr>
            <w:tcW w:w="756" w:type="dxa"/>
            <w:noWrap/>
            <w:hideMark/>
          </w:tcPr>
          <w:p w14:paraId="08D3C5B3"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w:t>
            </w:r>
          </w:p>
        </w:tc>
      </w:tr>
      <w:tr w:rsidR="005820B6" w:rsidRPr="00D67ED1" w14:paraId="583EFBF5"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1A020B6C" w14:textId="77777777" w:rsidR="005820B6" w:rsidRPr="00D67ED1" w:rsidRDefault="005820B6" w:rsidP="00C2021A">
            <w:pPr>
              <w:jc w:val="right"/>
              <w:rPr>
                <w:rFonts w:eastAsia="Times New Roman" w:cstheme="minorHAnsi"/>
                <w:sz w:val="18"/>
                <w:szCs w:val="18"/>
                <w:lang w:val="es-ES" w:eastAsia="en-GB"/>
              </w:rPr>
            </w:pPr>
            <w:r w:rsidRPr="00D67ED1">
              <w:rPr>
                <w:rFonts w:eastAsia="Times New Roman" w:cstheme="minorHAnsi"/>
                <w:sz w:val="18"/>
                <w:szCs w:val="18"/>
                <w:lang w:val="es-ES" w:eastAsia="en-GB"/>
              </w:rPr>
              <w:t>96</w:t>
            </w:r>
          </w:p>
        </w:tc>
        <w:tc>
          <w:tcPr>
            <w:tcW w:w="2268" w:type="dxa"/>
            <w:noWrap/>
          </w:tcPr>
          <w:p w14:paraId="5B7CF976" w14:textId="77777777" w:rsidR="005820B6" w:rsidRPr="00177A89"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Joan Bassolas</w:t>
            </w:r>
          </w:p>
        </w:tc>
        <w:tc>
          <w:tcPr>
            <w:tcW w:w="2694" w:type="dxa"/>
            <w:noWrap/>
          </w:tcPr>
          <w:p w14:paraId="647B0BCA" w14:textId="77777777" w:rsidR="005820B6" w:rsidRPr="00177A89"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Head of Fundació Ciutat de Viladecans and ULG Coordinator</w:t>
            </w:r>
          </w:p>
        </w:tc>
        <w:tc>
          <w:tcPr>
            <w:tcW w:w="1842" w:type="dxa"/>
            <w:noWrap/>
          </w:tcPr>
          <w:p w14:paraId="5F80421C" w14:textId="77777777" w:rsidR="005820B6" w:rsidRPr="00177A89"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Viladecans</w:t>
            </w:r>
          </w:p>
        </w:tc>
        <w:tc>
          <w:tcPr>
            <w:tcW w:w="898" w:type="dxa"/>
          </w:tcPr>
          <w:p w14:paraId="5675246E"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c>
          <w:tcPr>
            <w:tcW w:w="756" w:type="dxa"/>
            <w:noWrap/>
          </w:tcPr>
          <w:p w14:paraId="67037E41"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c>
          <w:tcPr>
            <w:tcW w:w="756" w:type="dxa"/>
            <w:noWrap/>
          </w:tcPr>
          <w:p w14:paraId="0C0F6BD8"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c>
          <w:tcPr>
            <w:tcW w:w="756" w:type="dxa"/>
            <w:noWrap/>
          </w:tcPr>
          <w:p w14:paraId="46A8E3FB"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r>
      <w:tr w:rsidR="005820B6" w:rsidRPr="00D67ED1" w14:paraId="1742EA50"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354D5CD" w14:textId="77777777" w:rsidR="005820B6" w:rsidRPr="00D67ED1" w:rsidRDefault="005820B6" w:rsidP="00C2021A">
            <w:pPr>
              <w:jc w:val="right"/>
              <w:rPr>
                <w:rFonts w:eastAsia="Times New Roman" w:cstheme="minorHAnsi"/>
                <w:sz w:val="18"/>
                <w:szCs w:val="18"/>
                <w:lang w:val="es-ES" w:eastAsia="en-GB"/>
              </w:rPr>
            </w:pPr>
            <w:r w:rsidRPr="00D67ED1">
              <w:rPr>
                <w:rFonts w:eastAsia="Times New Roman" w:cstheme="minorHAnsi"/>
                <w:sz w:val="18"/>
                <w:szCs w:val="18"/>
                <w:lang w:val="es-ES" w:eastAsia="en-GB"/>
              </w:rPr>
              <w:t>97</w:t>
            </w:r>
          </w:p>
        </w:tc>
        <w:tc>
          <w:tcPr>
            <w:tcW w:w="2268" w:type="dxa"/>
            <w:noWrap/>
          </w:tcPr>
          <w:p w14:paraId="689ACD3F"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Marina Jarque</w:t>
            </w:r>
          </w:p>
        </w:tc>
        <w:tc>
          <w:tcPr>
            <w:tcW w:w="2694" w:type="dxa"/>
            <w:noWrap/>
          </w:tcPr>
          <w:p w14:paraId="15C0D770"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Project Coordinator</w:t>
            </w:r>
            <w:r w:rsidRPr="00545CE5">
              <w:rPr>
                <w:rFonts w:eastAsia="Times New Roman" w:cstheme="minorHAnsi"/>
                <w:sz w:val="18"/>
                <w:szCs w:val="18"/>
                <w:lang w:eastAsia="en-GB"/>
              </w:rPr>
              <w:t xml:space="preserve">, Head of Corporate Comms. </w:t>
            </w:r>
            <w:r>
              <w:rPr>
                <w:rFonts w:eastAsia="Times New Roman" w:cstheme="minorHAnsi"/>
                <w:sz w:val="18"/>
                <w:szCs w:val="18"/>
                <w:lang w:val="es-ES" w:eastAsia="en-GB"/>
              </w:rPr>
              <w:t>&amp; IR</w:t>
            </w:r>
            <w:r w:rsidRPr="00D67ED1">
              <w:rPr>
                <w:rFonts w:eastAsia="Times New Roman" w:cstheme="minorHAnsi"/>
                <w:sz w:val="18"/>
                <w:szCs w:val="18"/>
                <w:lang w:eastAsia="en-GB"/>
              </w:rPr>
              <w:t xml:space="preserve"> </w:t>
            </w:r>
          </w:p>
        </w:tc>
        <w:tc>
          <w:tcPr>
            <w:tcW w:w="1842" w:type="dxa"/>
            <w:noWrap/>
          </w:tcPr>
          <w:p w14:paraId="22159D3C"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Viladecans </w:t>
            </w:r>
          </w:p>
        </w:tc>
        <w:tc>
          <w:tcPr>
            <w:tcW w:w="898" w:type="dxa"/>
          </w:tcPr>
          <w:p w14:paraId="323DCD75"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tcPr>
          <w:p w14:paraId="07FFBFFF"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tcPr>
          <w:p w14:paraId="79755FD7"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tcPr>
          <w:p w14:paraId="26EAC2E1" w14:textId="77777777" w:rsidR="005820B6" w:rsidRPr="00D67ED1"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r>
      <w:tr w:rsidR="005820B6" w:rsidRPr="00D67ED1" w14:paraId="2181CCCC"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D23B7DB" w14:textId="77777777" w:rsidR="005820B6" w:rsidRPr="00D67ED1" w:rsidRDefault="005820B6" w:rsidP="00C2021A">
            <w:pPr>
              <w:jc w:val="right"/>
              <w:rPr>
                <w:rFonts w:eastAsia="Times New Roman" w:cstheme="minorHAnsi"/>
                <w:sz w:val="18"/>
                <w:szCs w:val="18"/>
                <w:lang w:val="es-ES" w:eastAsia="en-GB"/>
              </w:rPr>
            </w:pPr>
            <w:r w:rsidRPr="00D67ED1">
              <w:rPr>
                <w:rFonts w:eastAsia="Times New Roman" w:cstheme="minorHAnsi"/>
                <w:sz w:val="18"/>
                <w:szCs w:val="18"/>
                <w:lang w:val="es-ES" w:eastAsia="en-GB"/>
              </w:rPr>
              <w:t>98</w:t>
            </w:r>
          </w:p>
        </w:tc>
        <w:tc>
          <w:tcPr>
            <w:tcW w:w="2268" w:type="dxa"/>
            <w:noWrap/>
          </w:tcPr>
          <w:p w14:paraId="5E51409F"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Gisela Navarro</w:t>
            </w:r>
          </w:p>
        </w:tc>
        <w:tc>
          <w:tcPr>
            <w:tcW w:w="2694" w:type="dxa"/>
            <w:noWrap/>
          </w:tcPr>
          <w:p w14:paraId="6E28FB89"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Councillor </w:t>
            </w:r>
          </w:p>
        </w:tc>
        <w:tc>
          <w:tcPr>
            <w:tcW w:w="1842" w:type="dxa"/>
            <w:noWrap/>
          </w:tcPr>
          <w:p w14:paraId="3546A690"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Viladecans </w:t>
            </w:r>
          </w:p>
        </w:tc>
        <w:tc>
          <w:tcPr>
            <w:tcW w:w="898" w:type="dxa"/>
          </w:tcPr>
          <w:p w14:paraId="7270BC73"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tcPr>
          <w:p w14:paraId="69FA7552"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tcPr>
          <w:p w14:paraId="4873BA35"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s-ES" w:eastAsia="en-GB"/>
              </w:rPr>
            </w:pPr>
            <w:r w:rsidRPr="00D67ED1">
              <w:rPr>
                <w:rFonts w:eastAsia="Times New Roman" w:cstheme="minorHAnsi"/>
                <w:sz w:val="18"/>
                <w:szCs w:val="18"/>
                <w:lang w:val="es-ES" w:eastAsia="en-GB"/>
              </w:rPr>
              <w:t>x</w:t>
            </w:r>
          </w:p>
        </w:tc>
        <w:tc>
          <w:tcPr>
            <w:tcW w:w="756" w:type="dxa"/>
            <w:noWrap/>
          </w:tcPr>
          <w:p w14:paraId="1ABB60EB" w14:textId="77777777" w:rsidR="005820B6" w:rsidRPr="00D67ED1"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r>
      <w:tr w:rsidR="005820B6" w:rsidRPr="00D67ED1" w14:paraId="6A54FD11"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B9A7525" w14:textId="77777777" w:rsidR="005820B6" w:rsidRPr="00D67ED1" w:rsidRDefault="005820B6" w:rsidP="00C2021A">
            <w:pPr>
              <w:jc w:val="right"/>
              <w:rPr>
                <w:rFonts w:eastAsia="Times New Roman" w:cstheme="minorHAnsi"/>
                <w:sz w:val="18"/>
                <w:szCs w:val="18"/>
                <w:lang w:val="es-ES" w:eastAsia="en-GB"/>
              </w:rPr>
            </w:pPr>
            <w:r w:rsidRPr="00D67ED1">
              <w:rPr>
                <w:rFonts w:eastAsia="Times New Roman" w:cstheme="minorHAnsi"/>
                <w:sz w:val="18"/>
                <w:szCs w:val="18"/>
                <w:lang w:val="es-ES" w:eastAsia="en-GB"/>
              </w:rPr>
              <w:t>99</w:t>
            </w:r>
          </w:p>
        </w:tc>
        <w:tc>
          <w:tcPr>
            <w:tcW w:w="2268" w:type="dxa"/>
            <w:noWrap/>
          </w:tcPr>
          <w:p w14:paraId="3F8CC769"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Sonia Domínguez</w:t>
            </w:r>
          </w:p>
        </w:tc>
        <w:tc>
          <w:tcPr>
            <w:tcW w:w="2694" w:type="dxa"/>
            <w:noWrap/>
          </w:tcPr>
          <w:p w14:paraId="16CADF1D"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EU Officer - Lead Partner </w:t>
            </w:r>
          </w:p>
        </w:tc>
        <w:tc>
          <w:tcPr>
            <w:tcW w:w="1842" w:type="dxa"/>
            <w:noWrap/>
          </w:tcPr>
          <w:p w14:paraId="7FDE1873"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Viladecans </w:t>
            </w:r>
          </w:p>
        </w:tc>
        <w:tc>
          <w:tcPr>
            <w:tcW w:w="898" w:type="dxa"/>
          </w:tcPr>
          <w:p w14:paraId="065CE778" w14:textId="77777777" w:rsidR="005820B6" w:rsidRPr="00177A89"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c>
          <w:tcPr>
            <w:tcW w:w="756" w:type="dxa"/>
            <w:noWrap/>
          </w:tcPr>
          <w:p w14:paraId="3528AB74" w14:textId="77777777" w:rsidR="005820B6" w:rsidRPr="00177A89"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c>
          <w:tcPr>
            <w:tcW w:w="756" w:type="dxa"/>
            <w:noWrap/>
          </w:tcPr>
          <w:p w14:paraId="74465834" w14:textId="77777777" w:rsidR="005820B6" w:rsidRPr="00177A89"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c>
          <w:tcPr>
            <w:tcW w:w="756" w:type="dxa"/>
            <w:noWrap/>
          </w:tcPr>
          <w:p w14:paraId="49B2C5A4" w14:textId="77777777" w:rsidR="005820B6" w:rsidRPr="00177A89"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r>
      <w:tr w:rsidR="005820B6" w:rsidRPr="00D67ED1" w14:paraId="1D12B65E"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597D62DF" w14:textId="77777777" w:rsidR="005820B6" w:rsidRPr="00D67ED1" w:rsidRDefault="005820B6" w:rsidP="00C2021A">
            <w:pPr>
              <w:jc w:val="right"/>
              <w:rPr>
                <w:rFonts w:eastAsia="Times New Roman" w:cstheme="minorHAnsi"/>
                <w:sz w:val="18"/>
                <w:szCs w:val="18"/>
                <w:lang w:val="es-ES" w:eastAsia="en-GB"/>
              </w:rPr>
            </w:pPr>
            <w:r w:rsidRPr="00D67ED1">
              <w:rPr>
                <w:rFonts w:eastAsia="Times New Roman" w:cstheme="minorHAnsi"/>
                <w:sz w:val="18"/>
                <w:szCs w:val="18"/>
                <w:lang w:val="es-ES" w:eastAsia="en-GB"/>
              </w:rPr>
              <w:t>100</w:t>
            </w:r>
          </w:p>
        </w:tc>
        <w:tc>
          <w:tcPr>
            <w:tcW w:w="2268" w:type="dxa"/>
            <w:noWrap/>
          </w:tcPr>
          <w:p w14:paraId="3A46DBDB"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Clara Moreno</w:t>
            </w:r>
          </w:p>
        </w:tc>
        <w:tc>
          <w:tcPr>
            <w:tcW w:w="2694" w:type="dxa"/>
            <w:noWrap/>
          </w:tcPr>
          <w:p w14:paraId="4B6D280A"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Education officer, Viladecans City Council</w:t>
            </w:r>
          </w:p>
        </w:tc>
        <w:tc>
          <w:tcPr>
            <w:tcW w:w="1842" w:type="dxa"/>
            <w:noWrap/>
          </w:tcPr>
          <w:p w14:paraId="35A5EC6A"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Viladecans </w:t>
            </w:r>
          </w:p>
        </w:tc>
        <w:tc>
          <w:tcPr>
            <w:tcW w:w="898" w:type="dxa"/>
          </w:tcPr>
          <w:p w14:paraId="396B5DBF"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c>
          <w:tcPr>
            <w:tcW w:w="756" w:type="dxa"/>
            <w:noWrap/>
          </w:tcPr>
          <w:p w14:paraId="66F84DEA"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c>
          <w:tcPr>
            <w:tcW w:w="756" w:type="dxa"/>
            <w:noWrap/>
          </w:tcPr>
          <w:p w14:paraId="5ED1E891"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c>
          <w:tcPr>
            <w:tcW w:w="756" w:type="dxa"/>
            <w:noWrap/>
          </w:tcPr>
          <w:p w14:paraId="35D3E55B"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r>
      <w:tr w:rsidR="005820B6" w:rsidRPr="00D67ED1" w14:paraId="5D0E9029"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1EAF39C" w14:textId="77777777" w:rsidR="005820B6" w:rsidRPr="00D67ED1" w:rsidRDefault="005820B6" w:rsidP="00C2021A">
            <w:pPr>
              <w:jc w:val="right"/>
              <w:rPr>
                <w:rFonts w:eastAsia="Times New Roman" w:cstheme="minorHAnsi"/>
                <w:sz w:val="18"/>
                <w:szCs w:val="18"/>
                <w:lang w:val="es-ES" w:eastAsia="en-GB"/>
              </w:rPr>
            </w:pPr>
            <w:r w:rsidRPr="00D67ED1">
              <w:rPr>
                <w:rFonts w:eastAsia="Times New Roman" w:cstheme="minorHAnsi"/>
                <w:sz w:val="18"/>
                <w:szCs w:val="18"/>
                <w:lang w:val="es-ES" w:eastAsia="en-GB"/>
              </w:rPr>
              <w:t>101</w:t>
            </w:r>
          </w:p>
        </w:tc>
        <w:tc>
          <w:tcPr>
            <w:tcW w:w="2268" w:type="dxa"/>
            <w:noWrap/>
          </w:tcPr>
          <w:p w14:paraId="5D90A21A"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Sara Cerezo</w:t>
            </w:r>
          </w:p>
        </w:tc>
        <w:tc>
          <w:tcPr>
            <w:tcW w:w="2694" w:type="dxa"/>
            <w:noWrap/>
          </w:tcPr>
          <w:p w14:paraId="10A7B828"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ON BOARD support and European projects officer</w:t>
            </w:r>
          </w:p>
        </w:tc>
        <w:tc>
          <w:tcPr>
            <w:tcW w:w="1842" w:type="dxa"/>
            <w:noWrap/>
          </w:tcPr>
          <w:p w14:paraId="0D50A1EA"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D67ED1">
              <w:rPr>
                <w:rFonts w:eastAsia="Times New Roman" w:cstheme="minorHAnsi"/>
                <w:sz w:val="18"/>
                <w:szCs w:val="18"/>
                <w:lang w:eastAsia="en-GB"/>
              </w:rPr>
              <w:t xml:space="preserve">Viladecans </w:t>
            </w:r>
          </w:p>
        </w:tc>
        <w:tc>
          <w:tcPr>
            <w:tcW w:w="898" w:type="dxa"/>
          </w:tcPr>
          <w:p w14:paraId="69603724" w14:textId="77777777" w:rsidR="005820B6" w:rsidRPr="00177A89"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c>
          <w:tcPr>
            <w:tcW w:w="756" w:type="dxa"/>
            <w:noWrap/>
          </w:tcPr>
          <w:p w14:paraId="2B305591" w14:textId="77777777" w:rsidR="005820B6" w:rsidRPr="00177A89"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c>
          <w:tcPr>
            <w:tcW w:w="756" w:type="dxa"/>
            <w:noWrap/>
          </w:tcPr>
          <w:p w14:paraId="784F6E52" w14:textId="77777777" w:rsidR="005820B6" w:rsidRPr="00177A89"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c>
          <w:tcPr>
            <w:tcW w:w="756" w:type="dxa"/>
            <w:noWrap/>
          </w:tcPr>
          <w:p w14:paraId="1A48270B" w14:textId="77777777" w:rsidR="005820B6" w:rsidRPr="00177A89"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r>
      <w:tr w:rsidR="005820B6" w:rsidRPr="00D67ED1" w14:paraId="13C075ED"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12BD5375" w14:textId="77777777" w:rsidR="005820B6" w:rsidRPr="00D67ED1" w:rsidRDefault="005820B6" w:rsidP="00C2021A">
            <w:pPr>
              <w:jc w:val="right"/>
              <w:rPr>
                <w:rFonts w:eastAsia="Times New Roman" w:cstheme="minorHAnsi"/>
                <w:sz w:val="18"/>
                <w:szCs w:val="18"/>
                <w:lang w:val="es-ES" w:eastAsia="en-GB"/>
              </w:rPr>
            </w:pPr>
            <w:r>
              <w:rPr>
                <w:rFonts w:eastAsia="Times New Roman" w:cstheme="minorHAnsi"/>
                <w:sz w:val="18"/>
                <w:szCs w:val="18"/>
                <w:lang w:val="es-ES" w:eastAsia="en-GB"/>
              </w:rPr>
              <w:t>102</w:t>
            </w:r>
          </w:p>
        </w:tc>
        <w:tc>
          <w:tcPr>
            <w:tcW w:w="2268" w:type="dxa"/>
            <w:noWrap/>
            <w:vAlign w:val="bottom"/>
          </w:tcPr>
          <w:p w14:paraId="04376BD3"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Olga Reyes</w:t>
            </w:r>
          </w:p>
        </w:tc>
        <w:tc>
          <w:tcPr>
            <w:tcW w:w="2694" w:type="dxa"/>
            <w:noWrap/>
            <w:vAlign w:val="bottom"/>
          </w:tcPr>
          <w:p w14:paraId="5D303998"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 xml:space="preserve">Deputy Mayor </w:t>
            </w:r>
          </w:p>
        </w:tc>
        <w:tc>
          <w:tcPr>
            <w:tcW w:w="1842" w:type="dxa"/>
            <w:noWrap/>
            <w:vAlign w:val="center"/>
          </w:tcPr>
          <w:p w14:paraId="1E1E620C" w14:textId="77777777" w:rsidR="005820B6" w:rsidRPr="00177A89"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Viladecans</w:t>
            </w:r>
          </w:p>
        </w:tc>
        <w:tc>
          <w:tcPr>
            <w:tcW w:w="898" w:type="dxa"/>
            <w:vAlign w:val="center"/>
          </w:tcPr>
          <w:p w14:paraId="0EA43A6F"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tcPr>
          <w:p w14:paraId="4D626028"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c>
          <w:tcPr>
            <w:tcW w:w="756" w:type="dxa"/>
            <w:noWrap/>
          </w:tcPr>
          <w:p w14:paraId="520FC256"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tcPr>
          <w:p w14:paraId="419F34FC"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r>
      <w:tr w:rsidR="005820B6" w:rsidRPr="00D67ED1" w14:paraId="6355C404"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5978B86C" w14:textId="77777777" w:rsidR="005820B6" w:rsidRPr="00D67ED1" w:rsidRDefault="005820B6" w:rsidP="00C2021A">
            <w:pPr>
              <w:jc w:val="right"/>
              <w:rPr>
                <w:rFonts w:eastAsia="Times New Roman" w:cstheme="minorHAnsi"/>
                <w:sz w:val="18"/>
                <w:szCs w:val="18"/>
                <w:lang w:val="es-ES" w:eastAsia="en-GB"/>
              </w:rPr>
            </w:pPr>
            <w:r>
              <w:rPr>
                <w:rFonts w:eastAsia="Times New Roman" w:cstheme="minorHAnsi"/>
                <w:sz w:val="18"/>
                <w:szCs w:val="18"/>
                <w:lang w:val="es-ES" w:eastAsia="en-GB"/>
              </w:rPr>
              <w:t>103</w:t>
            </w:r>
          </w:p>
        </w:tc>
        <w:tc>
          <w:tcPr>
            <w:tcW w:w="2268" w:type="dxa"/>
            <w:noWrap/>
            <w:vAlign w:val="bottom"/>
          </w:tcPr>
          <w:p w14:paraId="0747F156"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Ruth Cebador</w:t>
            </w:r>
          </w:p>
        </w:tc>
        <w:tc>
          <w:tcPr>
            <w:tcW w:w="2694" w:type="dxa"/>
            <w:noWrap/>
            <w:vAlign w:val="bottom"/>
          </w:tcPr>
          <w:p w14:paraId="6E022B82"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 xml:space="preserve">Education officer, Viladecans City Council </w:t>
            </w:r>
          </w:p>
        </w:tc>
        <w:tc>
          <w:tcPr>
            <w:tcW w:w="1842" w:type="dxa"/>
            <w:noWrap/>
            <w:vAlign w:val="center"/>
          </w:tcPr>
          <w:p w14:paraId="644C0E10"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Viladecans</w:t>
            </w:r>
          </w:p>
        </w:tc>
        <w:tc>
          <w:tcPr>
            <w:tcW w:w="898" w:type="dxa"/>
            <w:vAlign w:val="center"/>
          </w:tcPr>
          <w:p w14:paraId="54C4751F" w14:textId="77777777" w:rsidR="005820B6" w:rsidRPr="00177A89"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vAlign w:val="center"/>
          </w:tcPr>
          <w:p w14:paraId="0FCE0307" w14:textId="77777777" w:rsidR="005820B6" w:rsidRPr="00177A89"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vAlign w:val="bottom"/>
          </w:tcPr>
          <w:p w14:paraId="6D56D212" w14:textId="77777777" w:rsidR="005820B6" w:rsidRPr="00177A89"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c>
          <w:tcPr>
            <w:tcW w:w="756" w:type="dxa"/>
            <w:noWrap/>
          </w:tcPr>
          <w:p w14:paraId="36C5F506" w14:textId="77777777" w:rsidR="005820B6" w:rsidRPr="00177A89"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r>
      <w:tr w:rsidR="005820B6" w:rsidRPr="00D67ED1" w14:paraId="26D7DA5D"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6C4DA950" w14:textId="77777777" w:rsidR="005820B6" w:rsidRPr="00D67ED1" w:rsidRDefault="005820B6" w:rsidP="00C2021A">
            <w:pPr>
              <w:jc w:val="right"/>
              <w:rPr>
                <w:rFonts w:eastAsia="Times New Roman" w:cstheme="minorHAnsi"/>
                <w:sz w:val="18"/>
                <w:szCs w:val="18"/>
                <w:lang w:val="es-ES" w:eastAsia="en-GB"/>
              </w:rPr>
            </w:pPr>
            <w:r>
              <w:rPr>
                <w:rFonts w:eastAsia="Times New Roman" w:cstheme="minorHAnsi"/>
                <w:sz w:val="18"/>
                <w:szCs w:val="18"/>
                <w:lang w:val="es-ES" w:eastAsia="en-GB"/>
              </w:rPr>
              <w:t>104</w:t>
            </w:r>
          </w:p>
        </w:tc>
        <w:tc>
          <w:tcPr>
            <w:tcW w:w="2268" w:type="dxa"/>
            <w:noWrap/>
            <w:vAlign w:val="bottom"/>
          </w:tcPr>
          <w:p w14:paraId="7A65566C"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 xml:space="preserve">Laia Riol </w:t>
            </w:r>
          </w:p>
        </w:tc>
        <w:tc>
          <w:tcPr>
            <w:tcW w:w="2694" w:type="dxa"/>
            <w:noWrap/>
            <w:vAlign w:val="bottom"/>
          </w:tcPr>
          <w:p w14:paraId="1CB170E3"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 xml:space="preserve">Youth officer, Viladecans City Council </w:t>
            </w:r>
          </w:p>
        </w:tc>
        <w:tc>
          <w:tcPr>
            <w:tcW w:w="1842" w:type="dxa"/>
            <w:noWrap/>
            <w:vAlign w:val="center"/>
          </w:tcPr>
          <w:p w14:paraId="5E446D7C"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Viladecans</w:t>
            </w:r>
          </w:p>
        </w:tc>
        <w:tc>
          <w:tcPr>
            <w:tcW w:w="898" w:type="dxa"/>
          </w:tcPr>
          <w:p w14:paraId="022910A8"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tcPr>
          <w:p w14:paraId="7C70B201"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c>
          <w:tcPr>
            <w:tcW w:w="756" w:type="dxa"/>
            <w:noWrap/>
          </w:tcPr>
          <w:p w14:paraId="0A69BA51"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tcPr>
          <w:p w14:paraId="151D79D7"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r>
      <w:tr w:rsidR="005820B6" w:rsidRPr="00D67ED1" w14:paraId="3E296CF4"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41E0F089" w14:textId="77777777" w:rsidR="005820B6" w:rsidRPr="00D67ED1" w:rsidRDefault="005820B6" w:rsidP="00C2021A">
            <w:pPr>
              <w:jc w:val="right"/>
              <w:rPr>
                <w:rFonts w:eastAsia="Times New Roman" w:cstheme="minorHAnsi"/>
                <w:sz w:val="18"/>
                <w:szCs w:val="18"/>
                <w:lang w:val="es-ES" w:eastAsia="en-GB"/>
              </w:rPr>
            </w:pPr>
            <w:r>
              <w:rPr>
                <w:rFonts w:eastAsia="Times New Roman" w:cstheme="minorHAnsi"/>
                <w:sz w:val="18"/>
                <w:szCs w:val="18"/>
                <w:lang w:val="es-ES" w:eastAsia="en-GB"/>
              </w:rPr>
              <w:t>105</w:t>
            </w:r>
          </w:p>
        </w:tc>
        <w:tc>
          <w:tcPr>
            <w:tcW w:w="2268" w:type="dxa"/>
            <w:noWrap/>
            <w:vAlign w:val="bottom"/>
          </w:tcPr>
          <w:p w14:paraId="6D788DEF"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Sonia Alonso</w:t>
            </w:r>
          </w:p>
        </w:tc>
        <w:tc>
          <w:tcPr>
            <w:tcW w:w="2694" w:type="dxa"/>
            <w:noWrap/>
            <w:vAlign w:val="bottom"/>
          </w:tcPr>
          <w:p w14:paraId="44EA05AE"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Families</w:t>
            </w:r>
          </w:p>
        </w:tc>
        <w:tc>
          <w:tcPr>
            <w:tcW w:w="1842" w:type="dxa"/>
            <w:noWrap/>
            <w:vAlign w:val="bottom"/>
          </w:tcPr>
          <w:p w14:paraId="60E8C7CA"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Viladecans</w:t>
            </w:r>
          </w:p>
        </w:tc>
        <w:tc>
          <w:tcPr>
            <w:tcW w:w="898" w:type="dxa"/>
            <w:vAlign w:val="center"/>
          </w:tcPr>
          <w:p w14:paraId="5D457995" w14:textId="77777777" w:rsidR="005820B6" w:rsidRPr="00177A89"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vAlign w:val="center"/>
          </w:tcPr>
          <w:p w14:paraId="4D5623DE" w14:textId="77777777" w:rsidR="005820B6" w:rsidRPr="00177A89"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x</w:t>
            </w:r>
          </w:p>
        </w:tc>
        <w:tc>
          <w:tcPr>
            <w:tcW w:w="756" w:type="dxa"/>
            <w:noWrap/>
          </w:tcPr>
          <w:p w14:paraId="7CAAD436" w14:textId="77777777" w:rsidR="005820B6" w:rsidRPr="00177A89"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tcPr>
          <w:p w14:paraId="409C1048" w14:textId="77777777" w:rsidR="005820B6" w:rsidRPr="00177A89"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r>
      <w:tr w:rsidR="005820B6" w:rsidRPr="00D67ED1" w14:paraId="3CBB4B80"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56459B77" w14:textId="77777777" w:rsidR="005820B6" w:rsidRPr="00D67ED1" w:rsidRDefault="005820B6" w:rsidP="00C2021A">
            <w:pPr>
              <w:jc w:val="right"/>
              <w:rPr>
                <w:rFonts w:eastAsia="Times New Roman" w:cstheme="minorHAnsi"/>
                <w:sz w:val="18"/>
                <w:szCs w:val="18"/>
                <w:lang w:val="es-ES" w:eastAsia="en-GB"/>
              </w:rPr>
            </w:pPr>
            <w:r>
              <w:rPr>
                <w:rFonts w:eastAsia="Times New Roman" w:cstheme="minorHAnsi"/>
                <w:sz w:val="18"/>
                <w:szCs w:val="18"/>
                <w:lang w:val="es-ES" w:eastAsia="en-GB"/>
              </w:rPr>
              <w:t>106</w:t>
            </w:r>
          </w:p>
        </w:tc>
        <w:tc>
          <w:tcPr>
            <w:tcW w:w="2268" w:type="dxa"/>
            <w:noWrap/>
            <w:vAlign w:val="bottom"/>
          </w:tcPr>
          <w:p w14:paraId="476A015E"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Noemí Palma</w:t>
            </w:r>
          </w:p>
        </w:tc>
        <w:tc>
          <w:tcPr>
            <w:tcW w:w="2694" w:type="dxa"/>
            <w:noWrap/>
            <w:vAlign w:val="bottom"/>
          </w:tcPr>
          <w:p w14:paraId="48C34485"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Families</w:t>
            </w:r>
          </w:p>
        </w:tc>
        <w:tc>
          <w:tcPr>
            <w:tcW w:w="1842" w:type="dxa"/>
            <w:noWrap/>
            <w:vAlign w:val="bottom"/>
          </w:tcPr>
          <w:p w14:paraId="06288633"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Viladecans</w:t>
            </w:r>
          </w:p>
        </w:tc>
        <w:tc>
          <w:tcPr>
            <w:tcW w:w="898" w:type="dxa"/>
            <w:vAlign w:val="center"/>
          </w:tcPr>
          <w:p w14:paraId="5BB10ADF"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vAlign w:val="center"/>
          </w:tcPr>
          <w:p w14:paraId="31FAFDA1"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x</w:t>
            </w:r>
          </w:p>
        </w:tc>
        <w:tc>
          <w:tcPr>
            <w:tcW w:w="756" w:type="dxa"/>
            <w:noWrap/>
          </w:tcPr>
          <w:p w14:paraId="04E0E38E"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tcPr>
          <w:p w14:paraId="42867ECD"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r>
      <w:tr w:rsidR="005820B6" w:rsidRPr="00D67ED1" w14:paraId="6F42570C"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784C3CD9" w14:textId="77777777" w:rsidR="005820B6" w:rsidRPr="00D67ED1" w:rsidRDefault="005820B6" w:rsidP="00C2021A">
            <w:pPr>
              <w:jc w:val="right"/>
              <w:rPr>
                <w:rFonts w:eastAsia="Times New Roman" w:cstheme="minorHAnsi"/>
                <w:sz w:val="18"/>
                <w:szCs w:val="18"/>
                <w:lang w:val="es-ES" w:eastAsia="en-GB"/>
              </w:rPr>
            </w:pPr>
            <w:r>
              <w:rPr>
                <w:rFonts w:eastAsia="Times New Roman" w:cstheme="minorHAnsi"/>
                <w:sz w:val="18"/>
                <w:szCs w:val="18"/>
                <w:lang w:val="es-ES" w:eastAsia="en-GB"/>
              </w:rPr>
              <w:t>107</w:t>
            </w:r>
          </w:p>
        </w:tc>
        <w:tc>
          <w:tcPr>
            <w:tcW w:w="2268" w:type="dxa"/>
            <w:noWrap/>
            <w:vAlign w:val="bottom"/>
          </w:tcPr>
          <w:p w14:paraId="1FC73863"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 xml:space="preserve">Ester Ros </w:t>
            </w:r>
          </w:p>
        </w:tc>
        <w:tc>
          <w:tcPr>
            <w:tcW w:w="2694" w:type="dxa"/>
            <w:noWrap/>
            <w:vAlign w:val="bottom"/>
          </w:tcPr>
          <w:p w14:paraId="38CAE2A4" w14:textId="77777777" w:rsidR="005820B6" w:rsidRPr="00D67ED1" w:rsidRDefault="005820B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 xml:space="preserve">Families </w:t>
            </w:r>
          </w:p>
        </w:tc>
        <w:tc>
          <w:tcPr>
            <w:tcW w:w="1842" w:type="dxa"/>
            <w:noWrap/>
            <w:vAlign w:val="bottom"/>
          </w:tcPr>
          <w:p w14:paraId="5A657BA7" w14:textId="77777777" w:rsidR="005820B6" w:rsidRPr="00D67ED1" w:rsidRDefault="005820B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Viladecans</w:t>
            </w:r>
          </w:p>
        </w:tc>
        <w:tc>
          <w:tcPr>
            <w:tcW w:w="898" w:type="dxa"/>
            <w:vAlign w:val="center"/>
          </w:tcPr>
          <w:p w14:paraId="024599DA" w14:textId="77777777" w:rsidR="005820B6" w:rsidRPr="00177A89"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vAlign w:val="center"/>
          </w:tcPr>
          <w:p w14:paraId="432BEE0D" w14:textId="77777777" w:rsidR="005820B6" w:rsidRPr="00177A89"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x</w:t>
            </w:r>
          </w:p>
        </w:tc>
        <w:tc>
          <w:tcPr>
            <w:tcW w:w="756" w:type="dxa"/>
            <w:noWrap/>
          </w:tcPr>
          <w:p w14:paraId="075848DD" w14:textId="77777777" w:rsidR="005820B6" w:rsidRPr="00177A89"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tcPr>
          <w:p w14:paraId="60EFEC1F" w14:textId="77777777" w:rsidR="005820B6" w:rsidRPr="00177A89" w:rsidRDefault="005820B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r>
      <w:tr w:rsidR="005820B6" w:rsidRPr="00D67ED1" w14:paraId="0D1C11FF" w14:textId="77777777" w:rsidTr="00C2021A">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5F1255E1" w14:textId="77777777" w:rsidR="005820B6" w:rsidRPr="00D67ED1" w:rsidRDefault="005820B6" w:rsidP="00C2021A">
            <w:pPr>
              <w:jc w:val="right"/>
              <w:rPr>
                <w:rFonts w:eastAsia="Times New Roman" w:cstheme="minorHAnsi"/>
                <w:sz w:val="18"/>
                <w:szCs w:val="18"/>
                <w:lang w:val="es-ES" w:eastAsia="en-GB"/>
              </w:rPr>
            </w:pPr>
            <w:r>
              <w:rPr>
                <w:rFonts w:eastAsia="Times New Roman" w:cstheme="minorHAnsi"/>
                <w:sz w:val="18"/>
                <w:szCs w:val="18"/>
                <w:lang w:val="es-ES" w:eastAsia="en-GB"/>
              </w:rPr>
              <w:t>108</w:t>
            </w:r>
          </w:p>
        </w:tc>
        <w:tc>
          <w:tcPr>
            <w:tcW w:w="2268" w:type="dxa"/>
            <w:noWrap/>
            <w:vAlign w:val="bottom"/>
          </w:tcPr>
          <w:p w14:paraId="5D756F94"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 xml:space="preserve">Àlex Matilla </w:t>
            </w:r>
          </w:p>
        </w:tc>
        <w:tc>
          <w:tcPr>
            <w:tcW w:w="2694" w:type="dxa"/>
            <w:noWrap/>
            <w:vAlign w:val="bottom"/>
          </w:tcPr>
          <w:p w14:paraId="7D466E9B" w14:textId="77777777" w:rsidR="005820B6" w:rsidRPr="00D67ED1" w:rsidRDefault="005820B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Student</w:t>
            </w:r>
          </w:p>
        </w:tc>
        <w:tc>
          <w:tcPr>
            <w:tcW w:w="1842" w:type="dxa"/>
            <w:noWrap/>
            <w:vAlign w:val="center"/>
          </w:tcPr>
          <w:p w14:paraId="120E3B74" w14:textId="77777777" w:rsidR="005820B6" w:rsidRPr="00D67ED1" w:rsidRDefault="005820B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Viladecans</w:t>
            </w:r>
          </w:p>
        </w:tc>
        <w:tc>
          <w:tcPr>
            <w:tcW w:w="898" w:type="dxa"/>
            <w:vAlign w:val="bottom"/>
          </w:tcPr>
          <w:p w14:paraId="470B9074"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tcPr>
          <w:p w14:paraId="21B19EA4"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tcPr>
          <w:p w14:paraId="361FADA7"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tcPr>
          <w:p w14:paraId="7855C2B8" w14:textId="77777777" w:rsidR="005820B6" w:rsidRPr="00177A89" w:rsidRDefault="005820B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r>
      <w:tr w:rsidR="007506D6" w:rsidRPr="00D67ED1" w14:paraId="181B70B6" w14:textId="77777777" w:rsidTr="00242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8EB0E93" w14:textId="77777777" w:rsidR="007506D6" w:rsidRPr="00D67ED1" w:rsidRDefault="007506D6" w:rsidP="00C2021A">
            <w:pPr>
              <w:jc w:val="right"/>
              <w:rPr>
                <w:rFonts w:eastAsia="Times New Roman" w:cstheme="minorHAnsi"/>
                <w:sz w:val="18"/>
                <w:szCs w:val="18"/>
                <w:lang w:val="es-ES" w:eastAsia="en-GB"/>
              </w:rPr>
            </w:pPr>
            <w:r>
              <w:rPr>
                <w:rFonts w:eastAsia="Times New Roman" w:cstheme="minorHAnsi"/>
                <w:sz w:val="18"/>
                <w:szCs w:val="18"/>
                <w:lang w:val="es-ES" w:eastAsia="en-GB"/>
              </w:rPr>
              <w:lastRenderedPageBreak/>
              <w:t>109</w:t>
            </w:r>
          </w:p>
        </w:tc>
        <w:tc>
          <w:tcPr>
            <w:tcW w:w="2268" w:type="dxa"/>
            <w:noWrap/>
            <w:vAlign w:val="bottom"/>
          </w:tcPr>
          <w:p w14:paraId="3C9AD3F3" w14:textId="77777777" w:rsidR="007506D6" w:rsidRPr="00D67ED1" w:rsidRDefault="007506D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 xml:space="preserve">Joan </w:t>
            </w:r>
            <w:proofErr w:type="spellStart"/>
            <w:r w:rsidRPr="00205454">
              <w:rPr>
                <w:rFonts w:eastAsia="Times New Roman" w:cstheme="minorHAnsi"/>
                <w:sz w:val="18"/>
                <w:szCs w:val="18"/>
                <w:lang w:eastAsia="en-GB"/>
              </w:rPr>
              <w:t>Berenguer</w:t>
            </w:r>
            <w:proofErr w:type="spellEnd"/>
            <w:r w:rsidRPr="00205454">
              <w:rPr>
                <w:rFonts w:eastAsia="Times New Roman" w:cstheme="minorHAnsi"/>
                <w:sz w:val="18"/>
                <w:szCs w:val="18"/>
                <w:lang w:eastAsia="en-GB"/>
              </w:rPr>
              <w:t xml:space="preserve"> </w:t>
            </w:r>
          </w:p>
        </w:tc>
        <w:tc>
          <w:tcPr>
            <w:tcW w:w="2694" w:type="dxa"/>
            <w:noWrap/>
            <w:vAlign w:val="bottom"/>
          </w:tcPr>
          <w:p w14:paraId="1AC1F41C" w14:textId="77777777" w:rsidR="007506D6" w:rsidRPr="00D67ED1" w:rsidRDefault="007506D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Student</w:t>
            </w:r>
          </w:p>
        </w:tc>
        <w:tc>
          <w:tcPr>
            <w:tcW w:w="1842" w:type="dxa"/>
            <w:noWrap/>
            <w:vAlign w:val="center"/>
          </w:tcPr>
          <w:p w14:paraId="1DBEA00E" w14:textId="77777777" w:rsidR="007506D6" w:rsidRPr="00D67ED1" w:rsidRDefault="007506D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Viladecans</w:t>
            </w:r>
          </w:p>
        </w:tc>
        <w:tc>
          <w:tcPr>
            <w:tcW w:w="898" w:type="dxa"/>
            <w:vAlign w:val="center"/>
          </w:tcPr>
          <w:p w14:paraId="350EF04F" w14:textId="77777777" w:rsidR="007506D6" w:rsidRPr="00177A89" w:rsidRDefault="007506D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vAlign w:val="center"/>
          </w:tcPr>
          <w:p w14:paraId="1925DB85" w14:textId="77777777" w:rsidR="007506D6" w:rsidRPr="00177A89" w:rsidRDefault="007506D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x</w:t>
            </w:r>
          </w:p>
        </w:tc>
        <w:tc>
          <w:tcPr>
            <w:tcW w:w="756" w:type="dxa"/>
            <w:noWrap/>
          </w:tcPr>
          <w:p w14:paraId="5C634878" w14:textId="77777777" w:rsidR="007506D6" w:rsidRPr="00177A89" w:rsidRDefault="007506D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tcPr>
          <w:p w14:paraId="67E0048D" w14:textId="77777777" w:rsidR="007506D6" w:rsidRPr="00177A89" w:rsidRDefault="007506D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r>
      <w:tr w:rsidR="007506D6" w:rsidRPr="00D67ED1" w14:paraId="6F1D6219" w14:textId="77777777" w:rsidTr="0024214F">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6FBFC7A3" w14:textId="77777777" w:rsidR="007506D6" w:rsidRPr="00D67ED1" w:rsidRDefault="007506D6" w:rsidP="00C2021A">
            <w:pPr>
              <w:jc w:val="right"/>
              <w:rPr>
                <w:rFonts w:eastAsia="Times New Roman" w:cstheme="minorHAnsi"/>
                <w:sz w:val="18"/>
                <w:szCs w:val="18"/>
                <w:lang w:val="es-ES" w:eastAsia="en-GB"/>
              </w:rPr>
            </w:pPr>
            <w:r>
              <w:rPr>
                <w:rFonts w:eastAsia="Times New Roman" w:cstheme="minorHAnsi"/>
                <w:sz w:val="18"/>
                <w:szCs w:val="18"/>
                <w:lang w:val="es-ES" w:eastAsia="en-GB"/>
              </w:rPr>
              <w:t>110</w:t>
            </w:r>
          </w:p>
        </w:tc>
        <w:tc>
          <w:tcPr>
            <w:tcW w:w="2268" w:type="dxa"/>
            <w:noWrap/>
            <w:vAlign w:val="bottom"/>
          </w:tcPr>
          <w:p w14:paraId="2B5AAA08" w14:textId="77777777" w:rsidR="007506D6" w:rsidRPr="00D67ED1" w:rsidRDefault="007506D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Elia Martín</w:t>
            </w:r>
          </w:p>
        </w:tc>
        <w:tc>
          <w:tcPr>
            <w:tcW w:w="2694" w:type="dxa"/>
            <w:noWrap/>
            <w:vAlign w:val="bottom"/>
          </w:tcPr>
          <w:p w14:paraId="5039CB73" w14:textId="77777777" w:rsidR="007506D6" w:rsidRPr="00D67ED1" w:rsidRDefault="007506D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Student</w:t>
            </w:r>
          </w:p>
        </w:tc>
        <w:tc>
          <w:tcPr>
            <w:tcW w:w="1842" w:type="dxa"/>
            <w:noWrap/>
            <w:vAlign w:val="center"/>
          </w:tcPr>
          <w:p w14:paraId="543ECCBF" w14:textId="77777777" w:rsidR="007506D6" w:rsidRPr="00D67ED1" w:rsidRDefault="007506D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Viladecans</w:t>
            </w:r>
          </w:p>
        </w:tc>
        <w:tc>
          <w:tcPr>
            <w:tcW w:w="898" w:type="dxa"/>
            <w:vAlign w:val="center"/>
          </w:tcPr>
          <w:p w14:paraId="0841B0A7" w14:textId="77777777" w:rsidR="007506D6" w:rsidRPr="00177A89" w:rsidRDefault="007506D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vAlign w:val="center"/>
          </w:tcPr>
          <w:p w14:paraId="5B22B468" w14:textId="77777777" w:rsidR="007506D6" w:rsidRPr="00177A89" w:rsidRDefault="007506D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x</w:t>
            </w:r>
          </w:p>
        </w:tc>
        <w:tc>
          <w:tcPr>
            <w:tcW w:w="756" w:type="dxa"/>
            <w:noWrap/>
          </w:tcPr>
          <w:p w14:paraId="5D6FED65" w14:textId="77777777" w:rsidR="007506D6" w:rsidRPr="00177A89" w:rsidRDefault="007506D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tcPr>
          <w:p w14:paraId="29F31FF2" w14:textId="77777777" w:rsidR="007506D6" w:rsidRPr="00177A89" w:rsidRDefault="007506D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r>
      <w:tr w:rsidR="007506D6" w:rsidRPr="00D67ED1" w14:paraId="2FD8C886" w14:textId="77777777" w:rsidTr="002421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55495B75" w14:textId="77777777" w:rsidR="007506D6" w:rsidRPr="00D67ED1" w:rsidRDefault="007506D6" w:rsidP="00C2021A">
            <w:pPr>
              <w:jc w:val="right"/>
              <w:rPr>
                <w:rFonts w:eastAsia="Times New Roman" w:cstheme="minorHAnsi"/>
                <w:sz w:val="18"/>
                <w:szCs w:val="18"/>
                <w:lang w:val="es-ES" w:eastAsia="en-GB"/>
              </w:rPr>
            </w:pPr>
            <w:r>
              <w:rPr>
                <w:rFonts w:eastAsia="Times New Roman" w:cstheme="minorHAnsi"/>
                <w:sz w:val="18"/>
                <w:szCs w:val="18"/>
                <w:lang w:val="es-ES" w:eastAsia="en-GB"/>
              </w:rPr>
              <w:t>111</w:t>
            </w:r>
          </w:p>
        </w:tc>
        <w:tc>
          <w:tcPr>
            <w:tcW w:w="2268" w:type="dxa"/>
            <w:noWrap/>
            <w:vAlign w:val="bottom"/>
          </w:tcPr>
          <w:p w14:paraId="7A467370" w14:textId="77777777" w:rsidR="007506D6" w:rsidRPr="00D67ED1" w:rsidRDefault="007506D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Dina Hallal</w:t>
            </w:r>
          </w:p>
        </w:tc>
        <w:tc>
          <w:tcPr>
            <w:tcW w:w="2694" w:type="dxa"/>
            <w:noWrap/>
            <w:vAlign w:val="bottom"/>
          </w:tcPr>
          <w:p w14:paraId="7BC78B04" w14:textId="77777777" w:rsidR="007506D6" w:rsidRPr="00D67ED1" w:rsidRDefault="007506D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Student</w:t>
            </w:r>
          </w:p>
        </w:tc>
        <w:tc>
          <w:tcPr>
            <w:tcW w:w="1842" w:type="dxa"/>
            <w:noWrap/>
            <w:vAlign w:val="center"/>
          </w:tcPr>
          <w:p w14:paraId="312D180F" w14:textId="77777777" w:rsidR="007506D6" w:rsidRPr="00D67ED1" w:rsidRDefault="007506D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Viladecans</w:t>
            </w:r>
          </w:p>
        </w:tc>
        <w:tc>
          <w:tcPr>
            <w:tcW w:w="898" w:type="dxa"/>
            <w:vAlign w:val="center"/>
          </w:tcPr>
          <w:p w14:paraId="2A00B7D0" w14:textId="77777777" w:rsidR="007506D6" w:rsidRPr="00177A89" w:rsidRDefault="007506D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vAlign w:val="center"/>
          </w:tcPr>
          <w:p w14:paraId="78988186" w14:textId="77777777" w:rsidR="007506D6" w:rsidRPr="00177A89" w:rsidRDefault="007506D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x</w:t>
            </w:r>
          </w:p>
        </w:tc>
        <w:tc>
          <w:tcPr>
            <w:tcW w:w="756" w:type="dxa"/>
            <w:noWrap/>
          </w:tcPr>
          <w:p w14:paraId="0DADDF27" w14:textId="77777777" w:rsidR="007506D6" w:rsidRPr="00177A89" w:rsidRDefault="007506D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c>
          <w:tcPr>
            <w:tcW w:w="756" w:type="dxa"/>
            <w:noWrap/>
          </w:tcPr>
          <w:p w14:paraId="62569D2E" w14:textId="77777777" w:rsidR="007506D6" w:rsidRPr="00177A89" w:rsidRDefault="007506D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p>
        </w:tc>
      </w:tr>
      <w:tr w:rsidR="007506D6" w:rsidRPr="00D67ED1" w14:paraId="11F8B27D" w14:textId="77777777" w:rsidTr="0024214F">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2A919C37" w14:textId="77777777" w:rsidR="007506D6" w:rsidRPr="00D67ED1" w:rsidRDefault="007506D6" w:rsidP="00C2021A">
            <w:pPr>
              <w:jc w:val="right"/>
              <w:rPr>
                <w:rFonts w:eastAsia="Times New Roman" w:cstheme="minorHAnsi"/>
                <w:sz w:val="18"/>
                <w:szCs w:val="18"/>
                <w:lang w:val="es-ES" w:eastAsia="en-GB"/>
              </w:rPr>
            </w:pPr>
            <w:r>
              <w:rPr>
                <w:rFonts w:eastAsia="Times New Roman" w:cstheme="minorHAnsi"/>
                <w:sz w:val="18"/>
                <w:szCs w:val="18"/>
                <w:lang w:val="es-ES" w:eastAsia="en-GB"/>
              </w:rPr>
              <w:t>112</w:t>
            </w:r>
          </w:p>
        </w:tc>
        <w:tc>
          <w:tcPr>
            <w:tcW w:w="2268" w:type="dxa"/>
            <w:noWrap/>
            <w:vAlign w:val="bottom"/>
          </w:tcPr>
          <w:p w14:paraId="2F22B429" w14:textId="77777777" w:rsidR="007506D6" w:rsidRPr="00D67ED1" w:rsidRDefault="007506D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Lidia Olivares</w:t>
            </w:r>
          </w:p>
        </w:tc>
        <w:tc>
          <w:tcPr>
            <w:tcW w:w="2694" w:type="dxa"/>
            <w:noWrap/>
            <w:vAlign w:val="bottom"/>
          </w:tcPr>
          <w:p w14:paraId="61665BFD" w14:textId="77777777" w:rsidR="007506D6" w:rsidRPr="00D67ED1" w:rsidRDefault="007506D6" w:rsidP="00C2021A">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Student</w:t>
            </w:r>
          </w:p>
        </w:tc>
        <w:tc>
          <w:tcPr>
            <w:tcW w:w="1842" w:type="dxa"/>
            <w:noWrap/>
            <w:vAlign w:val="center"/>
          </w:tcPr>
          <w:p w14:paraId="2EE3E39C" w14:textId="77777777" w:rsidR="007506D6" w:rsidRPr="00D67ED1" w:rsidRDefault="007506D6" w:rsidP="00C2021A">
            <w:pPr>
              <w:ind w:right="31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Viladecans</w:t>
            </w:r>
          </w:p>
        </w:tc>
        <w:tc>
          <w:tcPr>
            <w:tcW w:w="898" w:type="dxa"/>
            <w:vAlign w:val="center"/>
          </w:tcPr>
          <w:p w14:paraId="779FA452" w14:textId="77777777" w:rsidR="007506D6" w:rsidRPr="00177A89" w:rsidRDefault="007506D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vAlign w:val="center"/>
          </w:tcPr>
          <w:p w14:paraId="426FD706" w14:textId="77777777" w:rsidR="007506D6" w:rsidRPr="00177A89" w:rsidRDefault="007506D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205454">
              <w:rPr>
                <w:rFonts w:eastAsia="Times New Roman" w:cstheme="minorHAnsi"/>
                <w:sz w:val="18"/>
                <w:szCs w:val="18"/>
                <w:lang w:eastAsia="en-GB"/>
              </w:rPr>
              <w:t>x</w:t>
            </w:r>
          </w:p>
        </w:tc>
        <w:tc>
          <w:tcPr>
            <w:tcW w:w="756" w:type="dxa"/>
            <w:noWrap/>
          </w:tcPr>
          <w:p w14:paraId="5798D71F" w14:textId="77777777" w:rsidR="007506D6" w:rsidRPr="00177A89" w:rsidRDefault="007506D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c>
          <w:tcPr>
            <w:tcW w:w="756" w:type="dxa"/>
            <w:noWrap/>
          </w:tcPr>
          <w:p w14:paraId="1D81A737" w14:textId="77777777" w:rsidR="007506D6" w:rsidRPr="00177A89" w:rsidRDefault="007506D6" w:rsidP="00C202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tc>
      </w:tr>
      <w:tr w:rsidR="007506D6" w:rsidRPr="00D67ED1" w14:paraId="757938B9" w14:textId="77777777" w:rsidTr="00C202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458EBDA1" w14:textId="33B46857" w:rsidR="007506D6" w:rsidRPr="00D67ED1" w:rsidRDefault="007506D6" w:rsidP="00C2021A">
            <w:pPr>
              <w:jc w:val="right"/>
              <w:rPr>
                <w:rFonts w:eastAsia="Times New Roman" w:cstheme="minorHAnsi"/>
                <w:sz w:val="18"/>
                <w:szCs w:val="18"/>
                <w:lang w:val="es-ES" w:eastAsia="en-GB"/>
              </w:rPr>
            </w:pPr>
            <w:r w:rsidRPr="00D67ED1">
              <w:rPr>
                <w:rFonts w:eastAsia="Times New Roman" w:cstheme="minorHAnsi"/>
                <w:sz w:val="18"/>
                <w:szCs w:val="18"/>
                <w:lang w:val="es-ES" w:eastAsia="en-GB"/>
              </w:rPr>
              <w:t>1</w:t>
            </w:r>
            <w:r>
              <w:rPr>
                <w:rFonts w:eastAsia="Times New Roman" w:cstheme="minorHAnsi"/>
                <w:sz w:val="18"/>
                <w:szCs w:val="18"/>
                <w:lang w:val="es-ES" w:eastAsia="en-GB"/>
              </w:rPr>
              <w:t>1</w:t>
            </w:r>
            <w:r w:rsidR="0024214F">
              <w:rPr>
                <w:rFonts w:eastAsia="Times New Roman" w:cstheme="minorHAnsi"/>
                <w:sz w:val="18"/>
                <w:szCs w:val="18"/>
                <w:lang w:val="es-ES" w:eastAsia="en-GB"/>
              </w:rPr>
              <w:t>3</w:t>
            </w:r>
          </w:p>
        </w:tc>
        <w:tc>
          <w:tcPr>
            <w:tcW w:w="2268" w:type="dxa"/>
            <w:noWrap/>
          </w:tcPr>
          <w:p w14:paraId="100DB28A" w14:textId="77777777" w:rsidR="007506D6" w:rsidRPr="00177A89" w:rsidRDefault="007506D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Mireia Sanabria</w:t>
            </w:r>
          </w:p>
        </w:tc>
        <w:tc>
          <w:tcPr>
            <w:tcW w:w="2694" w:type="dxa"/>
            <w:noWrap/>
          </w:tcPr>
          <w:p w14:paraId="788724EE" w14:textId="77777777" w:rsidR="007506D6" w:rsidRPr="00177A89" w:rsidRDefault="007506D6" w:rsidP="00C2021A">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URBACT Lead Expert</w:t>
            </w:r>
          </w:p>
        </w:tc>
        <w:tc>
          <w:tcPr>
            <w:tcW w:w="1842" w:type="dxa"/>
            <w:noWrap/>
          </w:tcPr>
          <w:p w14:paraId="73A0C5A1" w14:textId="77777777" w:rsidR="007506D6" w:rsidRPr="00177A89" w:rsidRDefault="007506D6" w:rsidP="00C2021A">
            <w:pPr>
              <w:ind w:right="31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Badalona</w:t>
            </w:r>
          </w:p>
        </w:tc>
        <w:tc>
          <w:tcPr>
            <w:tcW w:w="898" w:type="dxa"/>
          </w:tcPr>
          <w:p w14:paraId="79CAA566" w14:textId="77777777" w:rsidR="007506D6" w:rsidRPr="00177A89" w:rsidRDefault="007506D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c>
          <w:tcPr>
            <w:tcW w:w="756" w:type="dxa"/>
            <w:noWrap/>
          </w:tcPr>
          <w:p w14:paraId="6E383A41" w14:textId="77777777" w:rsidR="007506D6" w:rsidRPr="00177A89" w:rsidRDefault="007506D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c>
          <w:tcPr>
            <w:tcW w:w="756" w:type="dxa"/>
            <w:noWrap/>
          </w:tcPr>
          <w:p w14:paraId="7E1FC7B8" w14:textId="77777777" w:rsidR="007506D6" w:rsidRPr="00177A89" w:rsidRDefault="007506D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c>
          <w:tcPr>
            <w:tcW w:w="756" w:type="dxa"/>
            <w:noWrap/>
          </w:tcPr>
          <w:p w14:paraId="243DE4A4" w14:textId="77777777" w:rsidR="007506D6" w:rsidRPr="00177A89" w:rsidRDefault="007506D6" w:rsidP="00C202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177A89">
              <w:rPr>
                <w:rFonts w:eastAsia="Times New Roman" w:cstheme="minorHAnsi"/>
                <w:sz w:val="18"/>
                <w:szCs w:val="18"/>
                <w:lang w:eastAsia="en-GB"/>
              </w:rPr>
              <w:t>x</w:t>
            </w:r>
          </w:p>
        </w:tc>
      </w:tr>
    </w:tbl>
    <w:p w14:paraId="4682068B" w14:textId="77777777" w:rsidR="005820B6" w:rsidRPr="00D67ED1" w:rsidRDefault="005820B6" w:rsidP="005820B6"/>
    <w:p w14:paraId="0541EDB9" w14:textId="77777777" w:rsidR="003875E1" w:rsidRPr="009C7917" w:rsidRDefault="003875E1" w:rsidP="003875E1"/>
    <w:sectPr w:rsidR="003875E1" w:rsidRPr="009C7917" w:rsidSect="00C06DD9">
      <w:pgSz w:w="11906" w:h="16838"/>
      <w:pgMar w:top="205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F1F8CD" w14:textId="77777777" w:rsidR="00856F63" w:rsidRDefault="00856F63" w:rsidP="00410EDC">
      <w:r>
        <w:separator/>
      </w:r>
    </w:p>
  </w:endnote>
  <w:endnote w:type="continuationSeparator" w:id="0">
    <w:p w14:paraId="05E359CB" w14:textId="77777777" w:rsidR="00856F63" w:rsidRDefault="00856F63" w:rsidP="00410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quot;Calibri&quot;,&quot;sans-serif&quot;">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lear Sans">
    <w:panose1 w:val="020B0503030202020304"/>
    <w:charset w:val="00"/>
    <w:family w:val="swiss"/>
    <w:pitch w:val="variable"/>
    <w:sig w:usb0="A00002EF" w:usb1="500078FB" w:usb2="0000000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D09F7" w14:textId="77777777" w:rsidR="00972798" w:rsidRDefault="00972798">
    <w:pPr>
      <w:pStyle w:val="Footer"/>
    </w:pPr>
    <w:r w:rsidRPr="00A83FCA">
      <w:rPr>
        <w:noProof/>
      </w:rPr>
      <w:drawing>
        <wp:anchor distT="0" distB="0" distL="0" distR="0" simplePos="0" relativeHeight="251661312" behindDoc="0" locked="0" layoutInCell="1" allowOverlap="1" wp14:anchorId="3D360F52" wp14:editId="5DF69DF8">
          <wp:simplePos x="0" y="0"/>
          <wp:positionH relativeFrom="column">
            <wp:posOffset>4852800</wp:posOffset>
          </wp:positionH>
          <wp:positionV relativeFrom="paragraph">
            <wp:posOffset>-243735</wp:posOffset>
          </wp:positionV>
          <wp:extent cx="856800" cy="748800"/>
          <wp:effectExtent l="0" t="0" r="0" b="0"/>
          <wp:wrapSquare wrapText="bothSides" distT="0" distB="0" distL="0" distR="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57250" cy="746760"/>
                  </a:xfrm>
                  <a:prstGeom prst="rect">
                    <a:avLst/>
                  </a:prstGeom>
                  <a:ln/>
                </pic:spPr>
              </pic:pic>
            </a:graphicData>
          </a:graphic>
        </wp:anchor>
      </w:drawing>
    </w:r>
    <w:r w:rsidRPr="00A83FCA">
      <w:rPr>
        <w:noProof/>
      </w:rPr>
      <w:drawing>
        <wp:anchor distT="0" distB="0" distL="0" distR="0" simplePos="0" relativeHeight="251662336" behindDoc="0" locked="0" layoutInCell="1" allowOverlap="1" wp14:anchorId="5917237C" wp14:editId="67B93791">
          <wp:simplePos x="0" y="0"/>
          <wp:positionH relativeFrom="column">
            <wp:posOffset>-108000</wp:posOffset>
          </wp:positionH>
          <wp:positionV relativeFrom="paragraph">
            <wp:posOffset>-286935</wp:posOffset>
          </wp:positionV>
          <wp:extent cx="1670400" cy="698400"/>
          <wp:effectExtent l="0" t="0" r="0" b="0"/>
          <wp:wrapSquare wrapText="bothSides" distT="0" distB="0" distL="0" distR="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73225" cy="7010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40ECC9" w14:textId="77777777" w:rsidR="00856F63" w:rsidRDefault="00856F63" w:rsidP="00410EDC">
      <w:r>
        <w:separator/>
      </w:r>
    </w:p>
  </w:footnote>
  <w:footnote w:type="continuationSeparator" w:id="0">
    <w:p w14:paraId="05867748" w14:textId="77777777" w:rsidR="00856F63" w:rsidRDefault="00856F63" w:rsidP="00410EDC">
      <w:r>
        <w:continuationSeparator/>
      </w:r>
    </w:p>
  </w:footnote>
  <w:footnote w:id="1">
    <w:p w14:paraId="4795A89E" w14:textId="77777777" w:rsidR="00972798" w:rsidRPr="00A54043" w:rsidRDefault="00972798">
      <w:pPr>
        <w:pStyle w:val="FootnoteText"/>
      </w:pPr>
      <w:r>
        <w:rPr>
          <w:rStyle w:val="FootnoteReference"/>
        </w:rPr>
        <w:footnoteRef/>
      </w:r>
      <w:r>
        <w:t xml:space="preserve"> See Joyce Epstein 6 Types of parental involvement at </w:t>
      </w:r>
      <w:hyperlink r:id="rId1" w:anchor="v=onepage&amp;q&amp;f=false" w:history="1">
        <w:r w:rsidRPr="00DC7456">
          <w:rPr>
            <w:rStyle w:val="Hyperlink"/>
            <w:i/>
            <w:iCs/>
          </w:rPr>
          <w:t>School Family and Community Partnerships: Preparing Educators and Improving Schools</w:t>
        </w:r>
        <w:r w:rsidRPr="00DC7456">
          <w:rPr>
            <w:rStyle w:val="Hyperlink"/>
          </w:rPr>
          <w:t>, JL Epstein, VestViewPress, NY 2014</w:t>
        </w:r>
      </w:hyperlink>
      <w:r>
        <w:t xml:space="preserve"> or the projects and the US national Network of Partnership Schools supported by the John Hopkins University: </w:t>
      </w:r>
      <w:hyperlink r:id="rId2" w:history="1">
        <w:r w:rsidRPr="00DC7456">
          <w:rPr>
            <w:rStyle w:val="Hyperlink"/>
          </w:rPr>
          <w:t>http://nnps.jhucsos.com/</w:t>
        </w:r>
      </w:hyperlink>
    </w:p>
  </w:footnote>
  <w:footnote w:id="2">
    <w:p w14:paraId="5372814D" w14:textId="77777777" w:rsidR="00972798" w:rsidRPr="00545CE5" w:rsidRDefault="00972798">
      <w:pPr>
        <w:pStyle w:val="FootnoteText"/>
      </w:pPr>
      <w:r>
        <w:rPr>
          <w:rStyle w:val="FootnoteReference"/>
        </w:rPr>
        <w:footnoteRef/>
      </w:r>
      <w:r>
        <w:t xml:space="preserve"> S</w:t>
      </w:r>
      <w:r>
        <w:rPr>
          <w:rFonts w:cstheme="minorHAnsi"/>
        </w:rPr>
        <w:t xml:space="preserve">ee also </w:t>
      </w:r>
      <w:r w:rsidRPr="009C7917">
        <w:rPr>
          <w:rFonts w:ascii="Calibri" w:eastAsia="Times New Roman" w:hAnsi="Calibri" w:cstheme="minorHAnsi"/>
          <w:lang w:bidi="en-US"/>
        </w:rPr>
        <w:t>Viladecans</w:t>
      </w:r>
      <w:r>
        <w:rPr>
          <w:rFonts w:ascii="Calibri" w:eastAsia="Times New Roman" w:hAnsi="Calibri" w:cstheme="minorHAnsi"/>
          <w:lang w:bidi="en-US"/>
        </w:rPr>
        <w:t>’</w:t>
      </w:r>
      <w:r w:rsidRPr="009C7917">
        <w:rPr>
          <w:rFonts w:ascii="Calibri" w:eastAsia="Times New Roman" w:hAnsi="Calibri" w:cstheme="minorHAnsi"/>
          <w:lang w:bidi="en-US"/>
        </w:rPr>
        <w:t xml:space="preserve"> video </w:t>
      </w:r>
      <w:r>
        <w:rPr>
          <w:rFonts w:ascii="Calibri" w:eastAsia="Times New Roman" w:hAnsi="Calibri" w:cstheme="minorHAnsi"/>
          <w:lang w:bidi="en-US"/>
        </w:rPr>
        <w:t xml:space="preserve">presentation of </w:t>
      </w:r>
      <w:r w:rsidRPr="009C7917">
        <w:rPr>
          <w:rFonts w:ascii="Calibri" w:eastAsia="Times New Roman" w:hAnsi="Calibri" w:cstheme="minorHAnsi"/>
          <w:lang w:bidi="en-US"/>
        </w:rPr>
        <w:t>Families’ Associations (AFAs)</w:t>
      </w:r>
      <w:r>
        <w:rPr>
          <w:rFonts w:ascii="Calibri" w:eastAsia="Times New Roman" w:hAnsi="Calibri" w:cstheme="minorHAnsi"/>
          <w:lang w:bidi="en-US"/>
        </w:rPr>
        <w:t>, how they are organised and how they</w:t>
      </w:r>
      <w:r w:rsidRPr="009C7917">
        <w:rPr>
          <w:rFonts w:ascii="Calibri" w:eastAsia="Times New Roman" w:hAnsi="Calibri" w:cstheme="minorHAnsi"/>
          <w:lang w:bidi="en-US"/>
        </w:rPr>
        <w:t xml:space="preserve"> contribute to the school projects and broader education initiatives in the city.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36E6F" w14:textId="77777777" w:rsidR="00972798" w:rsidRDefault="00972798">
    <w:pPr>
      <w:pStyle w:val="Header"/>
    </w:pPr>
    <w:r w:rsidRPr="00A83FCA">
      <w:rPr>
        <w:noProof/>
      </w:rPr>
      <w:drawing>
        <wp:anchor distT="0" distB="0" distL="0" distR="0" simplePos="0" relativeHeight="251659264" behindDoc="0" locked="0" layoutInCell="1" allowOverlap="1" wp14:anchorId="20EB0046" wp14:editId="2CAC20E7">
          <wp:simplePos x="0" y="0"/>
          <wp:positionH relativeFrom="column">
            <wp:posOffset>-762000</wp:posOffset>
          </wp:positionH>
          <wp:positionV relativeFrom="paragraph">
            <wp:posOffset>-257175</wp:posOffset>
          </wp:positionV>
          <wp:extent cx="1355090" cy="873760"/>
          <wp:effectExtent l="0" t="0" r="3810" b="2540"/>
          <wp:wrapSquare wrapText="bothSides" distT="0" distB="0" distL="0" distR="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355090" cy="873760"/>
                  </a:xfrm>
                  <a:prstGeom prst="rect">
                    <a:avLst/>
                  </a:prstGeom>
                  <a:ln/>
                </pic:spPr>
              </pic:pic>
            </a:graphicData>
          </a:graphic>
          <wp14:sizeRelH relativeFrom="margin">
            <wp14:pctWidth>0</wp14:pctWidth>
          </wp14:sizeRelH>
          <wp14:sizeRelV relativeFrom="margin">
            <wp14:pctHeight>0</wp14:pctHeight>
          </wp14:sizeRelV>
        </wp:anchor>
      </w:drawing>
    </w:r>
  </w:p>
  <w:p w14:paraId="40408678" w14:textId="77777777" w:rsidR="00972798" w:rsidRPr="00410EDC" w:rsidRDefault="00972798" w:rsidP="00410ED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7393F"/>
    <w:multiLevelType w:val="hybridMultilevel"/>
    <w:tmpl w:val="B226D938"/>
    <w:lvl w:ilvl="0" w:tplc="62F0170A">
      <w:numFmt w:val="bullet"/>
      <w:lvlText w:val="-"/>
      <w:lvlJc w:val="left"/>
      <w:pPr>
        <w:ind w:left="720" w:hanging="360"/>
      </w:pPr>
      <w:rPr>
        <w:rFonts w:ascii="Century Gothic" w:eastAsiaTheme="minorHAnsi" w:hAnsi="Century Gothic" w:cstheme="minorBidi" w:hint="default"/>
        <w:b/>
        <w:bCs/>
        <w:caps w:val="0"/>
        <w:smallCaps w:val="0"/>
        <w:strike w:val="0"/>
        <w:dstrike w:val="0"/>
        <w:color w:val="F18825"/>
        <w:spacing w:val="0"/>
        <w:w w:val="100"/>
        <w:kern w:val="0"/>
        <w:position w:val="-2"/>
        <w:sz w:val="20"/>
        <w:szCs w:val="2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A6925"/>
    <w:multiLevelType w:val="hybridMultilevel"/>
    <w:tmpl w:val="A57E63DE"/>
    <w:lvl w:ilvl="0" w:tplc="62F0170A">
      <w:numFmt w:val="bullet"/>
      <w:lvlText w:val="-"/>
      <w:lvlJc w:val="left"/>
      <w:pPr>
        <w:ind w:left="720" w:hanging="360"/>
      </w:pPr>
      <w:rPr>
        <w:rFonts w:ascii="Century Gothic" w:eastAsiaTheme="minorHAnsi" w:hAnsi="Century Gothic" w:cstheme="minorBidi" w:hint="default"/>
        <w:b/>
        <w:bCs/>
        <w:caps w:val="0"/>
        <w:smallCaps w:val="0"/>
        <w:strike w:val="0"/>
        <w:dstrike w:val="0"/>
        <w:color w:val="F18825"/>
        <w:spacing w:val="0"/>
        <w:w w:val="100"/>
        <w:kern w:val="0"/>
        <w:position w:val="-2"/>
        <w:sz w:val="20"/>
        <w:szCs w:val="2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71F5"/>
    <w:multiLevelType w:val="hybridMultilevel"/>
    <w:tmpl w:val="4852E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20CF5"/>
    <w:multiLevelType w:val="hybridMultilevel"/>
    <w:tmpl w:val="9A9CBA24"/>
    <w:lvl w:ilvl="0" w:tplc="048A845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613CE"/>
    <w:multiLevelType w:val="hybridMultilevel"/>
    <w:tmpl w:val="FB7ECA2E"/>
    <w:lvl w:ilvl="0" w:tplc="D6CE1F02">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430B6"/>
    <w:multiLevelType w:val="hybridMultilevel"/>
    <w:tmpl w:val="02E2DE60"/>
    <w:lvl w:ilvl="0" w:tplc="62F0170A">
      <w:numFmt w:val="bullet"/>
      <w:lvlText w:val="-"/>
      <w:lvlJc w:val="left"/>
      <w:pPr>
        <w:ind w:left="720" w:hanging="360"/>
      </w:pPr>
      <w:rPr>
        <w:rFonts w:ascii="Century Gothic" w:eastAsiaTheme="minorHAnsi" w:hAnsi="Century Gothic" w:cstheme="minorBidi" w:hint="default"/>
        <w:b/>
        <w:bCs/>
        <w:caps w:val="0"/>
        <w:smallCaps w:val="0"/>
        <w:strike w:val="0"/>
        <w:dstrike w:val="0"/>
        <w:color w:val="F18825"/>
        <w:spacing w:val="0"/>
        <w:w w:val="100"/>
        <w:kern w:val="0"/>
        <w:position w:val="-2"/>
        <w:sz w:val="20"/>
        <w:szCs w:val="2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51460"/>
    <w:multiLevelType w:val="hybridMultilevel"/>
    <w:tmpl w:val="05B43E02"/>
    <w:lvl w:ilvl="0" w:tplc="B7B2D6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1E67E6"/>
    <w:multiLevelType w:val="multilevel"/>
    <w:tmpl w:val="303A86DC"/>
    <w:lvl w:ilvl="0">
      <w:start w:val="3"/>
      <w:numFmt w:val="bullet"/>
      <w:lvlText w:val="-"/>
      <w:lvlJc w:val="left"/>
      <w:pPr>
        <w:ind w:left="720" w:hanging="360"/>
      </w:pPr>
      <w:rPr>
        <w:rFonts w:ascii="Calibri" w:eastAsia="Times New Roman" w:hAnsi="Calibri" w:cs="Calibri" w:hint="default"/>
        <w:b/>
        <w:color w:val="FF66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color w:val="FF66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0C653F"/>
    <w:multiLevelType w:val="hybridMultilevel"/>
    <w:tmpl w:val="BA9C92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0B09DD"/>
    <w:multiLevelType w:val="hybridMultilevel"/>
    <w:tmpl w:val="3D265F5E"/>
    <w:lvl w:ilvl="0" w:tplc="048A845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7D23ED"/>
    <w:multiLevelType w:val="multilevel"/>
    <w:tmpl w:val="303A86DC"/>
    <w:lvl w:ilvl="0">
      <w:start w:val="3"/>
      <w:numFmt w:val="bullet"/>
      <w:lvlText w:val="-"/>
      <w:lvlJc w:val="left"/>
      <w:pPr>
        <w:ind w:left="720" w:hanging="360"/>
      </w:pPr>
      <w:rPr>
        <w:rFonts w:ascii="Calibri" w:eastAsia="Times New Roman" w:hAnsi="Calibri" w:cs="Calibri" w:hint="default"/>
        <w:b/>
        <w:color w:val="FF66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color w:val="FF66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A077DB1"/>
    <w:multiLevelType w:val="hybridMultilevel"/>
    <w:tmpl w:val="9446A742"/>
    <w:lvl w:ilvl="0" w:tplc="62F0170A">
      <w:numFmt w:val="bullet"/>
      <w:lvlText w:val="-"/>
      <w:lvlJc w:val="left"/>
      <w:pPr>
        <w:ind w:left="720" w:hanging="360"/>
      </w:pPr>
      <w:rPr>
        <w:rFonts w:ascii="Century Gothic" w:eastAsiaTheme="minorHAnsi" w:hAnsi="Century Gothic" w:cstheme="minorBidi" w:hint="default"/>
        <w:b/>
        <w:bCs/>
        <w:caps w:val="0"/>
        <w:smallCaps w:val="0"/>
        <w:strike w:val="0"/>
        <w:dstrike w:val="0"/>
        <w:color w:val="F18825"/>
        <w:spacing w:val="0"/>
        <w:w w:val="100"/>
        <w:kern w:val="0"/>
        <w:position w:val="-2"/>
        <w:sz w:val="20"/>
        <w:szCs w:val="2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9806EA"/>
    <w:multiLevelType w:val="hybridMultilevel"/>
    <w:tmpl w:val="80DE4878"/>
    <w:lvl w:ilvl="0" w:tplc="550E5C80">
      <w:start w:val="1"/>
      <w:numFmt w:val="bullet"/>
      <w:pStyle w:val="Urbact-Body-Bullet-2"/>
      <w:lvlText w:val=""/>
      <w:lvlJc w:val="left"/>
      <w:pPr>
        <w:tabs>
          <w:tab w:val="num" w:pos="284"/>
        </w:tabs>
        <w:ind w:left="284" w:hanging="284"/>
      </w:pPr>
      <w:rPr>
        <w:rFonts w:ascii="Wingdings" w:hAnsi="Wingdings" w:hint="default"/>
        <w:color w:val="F18825"/>
        <w:sz w:val="16"/>
        <w:szCs w:val="20"/>
      </w:rPr>
    </w:lvl>
    <w:lvl w:ilvl="1" w:tplc="0C0A0003">
      <w:start w:val="1"/>
      <w:numFmt w:val="bullet"/>
      <w:lvlText w:val="o"/>
      <w:lvlJc w:val="left"/>
      <w:pPr>
        <w:ind w:left="873" w:hanging="360"/>
      </w:pPr>
      <w:rPr>
        <w:rFonts w:ascii="Courier New" w:hAnsi="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13" w15:restartNumberingAfterBreak="0">
    <w:nsid w:val="31ED1FB2"/>
    <w:multiLevelType w:val="multilevel"/>
    <w:tmpl w:val="2B12AA80"/>
    <w:lvl w:ilvl="0">
      <w:start w:val="1"/>
      <w:numFmt w:val="decimal"/>
      <w:lvlText w:val="%1."/>
      <w:lvlJc w:val="left"/>
      <w:pPr>
        <w:ind w:left="720" w:hanging="360"/>
      </w:pPr>
      <w:rPr>
        <w:rFonts w:hint="default"/>
        <w:b/>
        <w:color w:val="FF66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color w:val="FF66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015877"/>
    <w:multiLevelType w:val="hybridMultilevel"/>
    <w:tmpl w:val="E8B4CC72"/>
    <w:lvl w:ilvl="0" w:tplc="62F0170A">
      <w:numFmt w:val="bullet"/>
      <w:lvlText w:val="-"/>
      <w:lvlJc w:val="left"/>
      <w:pPr>
        <w:ind w:left="720" w:hanging="360"/>
      </w:pPr>
      <w:rPr>
        <w:rFonts w:ascii="Century Gothic" w:eastAsiaTheme="minorHAnsi" w:hAnsi="Century Gothic" w:cstheme="minorBidi" w:hint="default"/>
        <w:b/>
        <w:bCs/>
        <w:caps w:val="0"/>
        <w:smallCaps w:val="0"/>
        <w:strike w:val="0"/>
        <w:dstrike w:val="0"/>
        <w:color w:val="F18825"/>
        <w:spacing w:val="0"/>
        <w:w w:val="100"/>
        <w:kern w:val="0"/>
        <w:position w:val="-2"/>
        <w:sz w:val="20"/>
        <w:szCs w:val="2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E97AF7"/>
    <w:multiLevelType w:val="hybridMultilevel"/>
    <w:tmpl w:val="595CAF5A"/>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695902"/>
    <w:multiLevelType w:val="multilevel"/>
    <w:tmpl w:val="303A86DC"/>
    <w:lvl w:ilvl="0">
      <w:start w:val="3"/>
      <w:numFmt w:val="bullet"/>
      <w:lvlText w:val="-"/>
      <w:lvlJc w:val="left"/>
      <w:pPr>
        <w:ind w:left="720" w:hanging="360"/>
      </w:pPr>
      <w:rPr>
        <w:rFonts w:ascii="Calibri" w:eastAsia="Times New Roman" w:hAnsi="Calibri" w:cs="Calibri" w:hint="default"/>
        <w:b/>
        <w:color w:val="FF66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color w:val="FF66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67728D"/>
    <w:multiLevelType w:val="hybridMultilevel"/>
    <w:tmpl w:val="D5D87E3E"/>
    <w:lvl w:ilvl="0" w:tplc="925ECBAC">
      <w:start w:val="1"/>
      <w:numFmt w:val="decimal"/>
      <w:lvlText w:val="%1."/>
      <w:lvlJc w:val="left"/>
      <w:pPr>
        <w:ind w:left="360" w:hanging="360"/>
      </w:pPr>
      <w:rPr>
        <w:rFonts w:asciiTheme="minorHAnsi" w:eastAsiaTheme="minorHAnsi" w:hAnsiTheme="minorHAnsi"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DA61E47"/>
    <w:multiLevelType w:val="hybridMultilevel"/>
    <w:tmpl w:val="A21C8E5E"/>
    <w:lvl w:ilvl="0" w:tplc="51F8FAE8">
      <w:start w:val="1"/>
      <w:numFmt w:val="bullet"/>
      <w:lvlText w:val="-"/>
      <w:lvlJc w:val="left"/>
      <w:pPr>
        <w:ind w:left="720" w:hanging="360"/>
      </w:pPr>
      <w:rPr>
        <w:rFonts w:ascii="&quot;Calibri&quot;,&quot;sans-serif&quot;" w:hAnsi="&quot;Calibri&quot;,&quot;sans-serif&quo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D12EB6"/>
    <w:multiLevelType w:val="hybridMultilevel"/>
    <w:tmpl w:val="58788EFE"/>
    <w:lvl w:ilvl="0" w:tplc="62F0170A">
      <w:numFmt w:val="bullet"/>
      <w:lvlText w:val="-"/>
      <w:lvlJc w:val="left"/>
      <w:pPr>
        <w:ind w:left="720" w:hanging="360"/>
      </w:pPr>
      <w:rPr>
        <w:rFonts w:ascii="Century Gothic" w:eastAsiaTheme="minorHAnsi" w:hAnsi="Century Gothic" w:cstheme="minorBidi" w:hint="default"/>
        <w:b/>
        <w:bCs/>
        <w:caps w:val="0"/>
        <w:smallCaps w:val="0"/>
        <w:strike w:val="0"/>
        <w:dstrike w:val="0"/>
        <w:color w:val="F18825"/>
        <w:spacing w:val="0"/>
        <w:w w:val="100"/>
        <w:kern w:val="0"/>
        <w:position w:val="-2"/>
        <w:sz w:val="20"/>
        <w:szCs w:val="2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7B32D7"/>
    <w:multiLevelType w:val="multilevel"/>
    <w:tmpl w:val="303A86DC"/>
    <w:lvl w:ilvl="0">
      <w:start w:val="3"/>
      <w:numFmt w:val="bullet"/>
      <w:lvlText w:val="-"/>
      <w:lvlJc w:val="left"/>
      <w:pPr>
        <w:ind w:left="720" w:hanging="360"/>
      </w:pPr>
      <w:rPr>
        <w:rFonts w:ascii="Calibri" w:eastAsia="Times New Roman" w:hAnsi="Calibri" w:cs="Calibri" w:hint="default"/>
        <w:b/>
        <w:color w:val="FF66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color w:val="FF66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8E1134A"/>
    <w:multiLevelType w:val="multilevel"/>
    <w:tmpl w:val="2B12AA80"/>
    <w:lvl w:ilvl="0">
      <w:start w:val="1"/>
      <w:numFmt w:val="decimal"/>
      <w:lvlText w:val="%1."/>
      <w:lvlJc w:val="left"/>
      <w:pPr>
        <w:ind w:left="720" w:hanging="360"/>
      </w:pPr>
      <w:rPr>
        <w:rFonts w:hint="default"/>
        <w:b/>
        <w:color w:val="FF66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color w:val="FF66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1"/>
  </w:num>
  <w:num w:numId="3">
    <w:abstractNumId w:val="13"/>
  </w:num>
  <w:num w:numId="4">
    <w:abstractNumId w:val="10"/>
  </w:num>
  <w:num w:numId="5">
    <w:abstractNumId w:val="20"/>
  </w:num>
  <w:num w:numId="6">
    <w:abstractNumId w:val="7"/>
  </w:num>
  <w:num w:numId="7">
    <w:abstractNumId w:val="16"/>
  </w:num>
  <w:num w:numId="8">
    <w:abstractNumId w:val="3"/>
  </w:num>
  <w:num w:numId="9">
    <w:abstractNumId w:val="9"/>
  </w:num>
  <w:num w:numId="10">
    <w:abstractNumId w:val="0"/>
  </w:num>
  <w:num w:numId="11">
    <w:abstractNumId w:val="6"/>
  </w:num>
  <w:num w:numId="12">
    <w:abstractNumId w:val="14"/>
  </w:num>
  <w:num w:numId="13">
    <w:abstractNumId w:val="1"/>
  </w:num>
  <w:num w:numId="14">
    <w:abstractNumId w:val="11"/>
  </w:num>
  <w:num w:numId="15">
    <w:abstractNumId w:val="19"/>
  </w:num>
  <w:num w:numId="16">
    <w:abstractNumId w:val="5"/>
  </w:num>
  <w:num w:numId="17">
    <w:abstractNumId w:val="15"/>
  </w:num>
  <w:num w:numId="18">
    <w:abstractNumId w:val="18"/>
  </w:num>
  <w:num w:numId="19">
    <w:abstractNumId w:val="17"/>
  </w:num>
  <w:num w:numId="20">
    <w:abstractNumId w:val="8"/>
  </w:num>
  <w:num w:numId="21">
    <w:abstractNumId w:val="4"/>
  </w:num>
  <w:num w:numId="22">
    <w:abstractNumId w:val="2"/>
  </w:num>
  <w:num w:numId="23">
    <w:abstractNumId w:val="12"/>
  </w:num>
  <w:num w:numId="24">
    <w:abstractNumId w:val="12"/>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reia Sanabria">
    <w15:presenceInfo w15:providerId="Windows Live" w15:userId="62a89833a58699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EDC"/>
    <w:rsid w:val="00021543"/>
    <w:rsid w:val="0003428D"/>
    <w:rsid w:val="00047675"/>
    <w:rsid w:val="0005520B"/>
    <w:rsid w:val="000640FD"/>
    <w:rsid w:val="00065B56"/>
    <w:rsid w:val="000A3289"/>
    <w:rsid w:val="000F34DB"/>
    <w:rsid w:val="00101589"/>
    <w:rsid w:val="00101F81"/>
    <w:rsid w:val="00132C70"/>
    <w:rsid w:val="0013492E"/>
    <w:rsid w:val="00165CA4"/>
    <w:rsid w:val="00165FD0"/>
    <w:rsid w:val="00167D4D"/>
    <w:rsid w:val="00176557"/>
    <w:rsid w:val="00191936"/>
    <w:rsid w:val="001B5BEF"/>
    <w:rsid w:val="001C5EAE"/>
    <w:rsid w:val="001C6D81"/>
    <w:rsid w:val="001D18AE"/>
    <w:rsid w:val="001E0C65"/>
    <w:rsid w:val="00211FB7"/>
    <w:rsid w:val="002174BE"/>
    <w:rsid w:val="0023175A"/>
    <w:rsid w:val="0023723D"/>
    <w:rsid w:val="0024214F"/>
    <w:rsid w:val="00250A06"/>
    <w:rsid w:val="00272293"/>
    <w:rsid w:val="002C6A27"/>
    <w:rsid w:val="002E52AC"/>
    <w:rsid w:val="00306B70"/>
    <w:rsid w:val="00322C12"/>
    <w:rsid w:val="003425CE"/>
    <w:rsid w:val="00342F61"/>
    <w:rsid w:val="0034354D"/>
    <w:rsid w:val="00384FA6"/>
    <w:rsid w:val="00385C4F"/>
    <w:rsid w:val="00386BE4"/>
    <w:rsid w:val="003875E1"/>
    <w:rsid w:val="0038770B"/>
    <w:rsid w:val="00393844"/>
    <w:rsid w:val="00395530"/>
    <w:rsid w:val="003A535D"/>
    <w:rsid w:val="003B0AFE"/>
    <w:rsid w:val="003B5873"/>
    <w:rsid w:val="003C3F6F"/>
    <w:rsid w:val="003D0324"/>
    <w:rsid w:val="003F48FE"/>
    <w:rsid w:val="004056F3"/>
    <w:rsid w:val="00410EDC"/>
    <w:rsid w:val="00411A55"/>
    <w:rsid w:val="00437DAB"/>
    <w:rsid w:val="004479CC"/>
    <w:rsid w:val="004602BC"/>
    <w:rsid w:val="004840EF"/>
    <w:rsid w:val="00486E58"/>
    <w:rsid w:val="00495091"/>
    <w:rsid w:val="004A0F04"/>
    <w:rsid w:val="004C4D81"/>
    <w:rsid w:val="004D1D5E"/>
    <w:rsid w:val="004D3E40"/>
    <w:rsid w:val="004D7868"/>
    <w:rsid w:val="00511AD1"/>
    <w:rsid w:val="0053463D"/>
    <w:rsid w:val="005360BE"/>
    <w:rsid w:val="00536ED2"/>
    <w:rsid w:val="00545CE5"/>
    <w:rsid w:val="00546737"/>
    <w:rsid w:val="00560610"/>
    <w:rsid w:val="005820B6"/>
    <w:rsid w:val="005A0A8F"/>
    <w:rsid w:val="005D1178"/>
    <w:rsid w:val="005E33DF"/>
    <w:rsid w:val="006035DF"/>
    <w:rsid w:val="00614BD6"/>
    <w:rsid w:val="00624B70"/>
    <w:rsid w:val="00632349"/>
    <w:rsid w:val="00633CE9"/>
    <w:rsid w:val="00637A2C"/>
    <w:rsid w:val="00665B7B"/>
    <w:rsid w:val="00670E6A"/>
    <w:rsid w:val="0068739A"/>
    <w:rsid w:val="006A740D"/>
    <w:rsid w:val="006D6DED"/>
    <w:rsid w:val="00730396"/>
    <w:rsid w:val="00733F82"/>
    <w:rsid w:val="007366FB"/>
    <w:rsid w:val="007463D1"/>
    <w:rsid w:val="007506D6"/>
    <w:rsid w:val="007507F2"/>
    <w:rsid w:val="00754853"/>
    <w:rsid w:val="0076074E"/>
    <w:rsid w:val="007613DF"/>
    <w:rsid w:val="00770610"/>
    <w:rsid w:val="00774B89"/>
    <w:rsid w:val="007B310B"/>
    <w:rsid w:val="007B496D"/>
    <w:rsid w:val="007C40DF"/>
    <w:rsid w:val="007D3BB7"/>
    <w:rsid w:val="007F3197"/>
    <w:rsid w:val="008074FA"/>
    <w:rsid w:val="0083188E"/>
    <w:rsid w:val="00831A37"/>
    <w:rsid w:val="00842227"/>
    <w:rsid w:val="00856F63"/>
    <w:rsid w:val="008608F6"/>
    <w:rsid w:val="00863CC0"/>
    <w:rsid w:val="008B0721"/>
    <w:rsid w:val="008B3DE2"/>
    <w:rsid w:val="008C0BE9"/>
    <w:rsid w:val="008D68A0"/>
    <w:rsid w:val="00900F15"/>
    <w:rsid w:val="00956841"/>
    <w:rsid w:val="0096061A"/>
    <w:rsid w:val="00972798"/>
    <w:rsid w:val="00984C5D"/>
    <w:rsid w:val="009860B2"/>
    <w:rsid w:val="00993A98"/>
    <w:rsid w:val="009C13B8"/>
    <w:rsid w:val="009C45AD"/>
    <w:rsid w:val="009C5F3A"/>
    <w:rsid w:val="009C6DBE"/>
    <w:rsid w:val="009C7917"/>
    <w:rsid w:val="009F3EE4"/>
    <w:rsid w:val="00A260DA"/>
    <w:rsid w:val="00A30FA2"/>
    <w:rsid w:val="00A54043"/>
    <w:rsid w:val="00A8252A"/>
    <w:rsid w:val="00A83FCA"/>
    <w:rsid w:val="00A91E92"/>
    <w:rsid w:val="00AB746A"/>
    <w:rsid w:val="00AD6341"/>
    <w:rsid w:val="00AF60ED"/>
    <w:rsid w:val="00AF6125"/>
    <w:rsid w:val="00B01703"/>
    <w:rsid w:val="00B07686"/>
    <w:rsid w:val="00B22FCC"/>
    <w:rsid w:val="00B33DB9"/>
    <w:rsid w:val="00B40D84"/>
    <w:rsid w:val="00B45992"/>
    <w:rsid w:val="00B54A82"/>
    <w:rsid w:val="00B55289"/>
    <w:rsid w:val="00B5769E"/>
    <w:rsid w:val="00B62957"/>
    <w:rsid w:val="00BA6312"/>
    <w:rsid w:val="00BB754D"/>
    <w:rsid w:val="00BE4E27"/>
    <w:rsid w:val="00C06DD9"/>
    <w:rsid w:val="00C11F20"/>
    <w:rsid w:val="00C2021A"/>
    <w:rsid w:val="00C26BE4"/>
    <w:rsid w:val="00C26EC9"/>
    <w:rsid w:val="00C36EAB"/>
    <w:rsid w:val="00C42E14"/>
    <w:rsid w:val="00C50389"/>
    <w:rsid w:val="00C537F1"/>
    <w:rsid w:val="00C70D91"/>
    <w:rsid w:val="00CA6120"/>
    <w:rsid w:val="00CC61FB"/>
    <w:rsid w:val="00CD075F"/>
    <w:rsid w:val="00CF7E38"/>
    <w:rsid w:val="00D0211C"/>
    <w:rsid w:val="00D103BB"/>
    <w:rsid w:val="00D7510E"/>
    <w:rsid w:val="00DB6616"/>
    <w:rsid w:val="00DC7456"/>
    <w:rsid w:val="00DE1B05"/>
    <w:rsid w:val="00DF00C9"/>
    <w:rsid w:val="00DF3EE7"/>
    <w:rsid w:val="00DF5136"/>
    <w:rsid w:val="00DF563C"/>
    <w:rsid w:val="00E02195"/>
    <w:rsid w:val="00E05600"/>
    <w:rsid w:val="00E13226"/>
    <w:rsid w:val="00E1472D"/>
    <w:rsid w:val="00E541D1"/>
    <w:rsid w:val="00E66360"/>
    <w:rsid w:val="00E8277D"/>
    <w:rsid w:val="00EA0B50"/>
    <w:rsid w:val="00EA1801"/>
    <w:rsid w:val="00EC428F"/>
    <w:rsid w:val="00ED6C99"/>
    <w:rsid w:val="00EE3DD1"/>
    <w:rsid w:val="00F11781"/>
    <w:rsid w:val="00F70192"/>
    <w:rsid w:val="00F87BBE"/>
    <w:rsid w:val="00FA16DE"/>
    <w:rsid w:val="00FA5CDA"/>
    <w:rsid w:val="00FD21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2E255"/>
  <w15:docId w15:val="{B65D7569-804B-B14B-B53A-CE9C38E8F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DC"/>
    <w:rPr>
      <w:sz w:val="22"/>
      <w:szCs w:val="22"/>
      <w:lang w:val="en-GB"/>
    </w:rPr>
  </w:style>
  <w:style w:type="paragraph" w:styleId="Heading1">
    <w:name w:val="heading 1"/>
    <w:basedOn w:val="Normal"/>
    <w:next w:val="Normal"/>
    <w:link w:val="Heading1Char"/>
    <w:uiPriority w:val="9"/>
    <w:qFormat/>
    <w:rsid w:val="00486E5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AF60ED"/>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EDC"/>
    <w:pPr>
      <w:tabs>
        <w:tab w:val="center" w:pos="4513"/>
        <w:tab w:val="right" w:pos="9026"/>
      </w:tabs>
    </w:pPr>
  </w:style>
  <w:style w:type="character" w:customStyle="1" w:styleId="HeaderChar">
    <w:name w:val="Header Char"/>
    <w:basedOn w:val="DefaultParagraphFont"/>
    <w:link w:val="Header"/>
    <w:uiPriority w:val="99"/>
    <w:rsid w:val="00410EDC"/>
    <w:rPr>
      <w:lang w:val="en-GB"/>
    </w:rPr>
  </w:style>
  <w:style w:type="paragraph" w:styleId="Footer">
    <w:name w:val="footer"/>
    <w:basedOn w:val="Normal"/>
    <w:link w:val="FooterChar"/>
    <w:uiPriority w:val="99"/>
    <w:unhideWhenUsed/>
    <w:rsid w:val="00410EDC"/>
    <w:pPr>
      <w:tabs>
        <w:tab w:val="center" w:pos="4513"/>
        <w:tab w:val="right" w:pos="9026"/>
      </w:tabs>
    </w:pPr>
  </w:style>
  <w:style w:type="character" w:customStyle="1" w:styleId="FooterChar">
    <w:name w:val="Footer Char"/>
    <w:basedOn w:val="DefaultParagraphFont"/>
    <w:link w:val="Footer"/>
    <w:uiPriority w:val="99"/>
    <w:rsid w:val="00410EDC"/>
    <w:rPr>
      <w:lang w:val="en-GB"/>
    </w:rPr>
  </w:style>
  <w:style w:type="paragraph" w:styleId="ListParagraph">
    <w:name w:val="List Paragraph"/>
    <w:basedOn w:val="Normal"/>
    <w:uiPriority w:val="34"/>
    <w:qFormat/>
    <w:rsid w:val="00410EDC"/>
    <w:pPr>
      <w:ind w:left="720"/>
      <w:contextualSpacing/>
    </w:pPr>
  </w:style>
  <w:style w:type="paragraph" w:customStyle="1" w:styleId="Encabezado1">
    <w:name w:val="Encabezado1"/>
    <w:basedOn w:val="Normal"/>
    <w:autoRedefine/>
    <w:qFormat/>
    <w:rsid w:val="003B5873"/>
    <w:pPr>
      <w:contextualSpacing/>
      <w:jc w:val="center"/>
    </w:pPr>
    <w:rPr>
      <w:rFonts w:ascii="Arial" w:hAnsi="Arial"/>
      <w:b/>
      <w:color w:val="FFA20E"/>
      <w:sz w:val="32"/>
      <w:szCs w:val="32"/>
      <w:lang w:val="es-ES_tradnl"/>
    </w:rPr>
  </w:style>
  <w:style w:type="paragraph" w:customStyle="1" w:styleId="Urbact-Body-Bullet-2">
    <w:name w:val="Urbact-Body-Bullet-2"/>
    <w:basedOn w:val="Normal"/>
    <w:qFormat/>
    <w:rsid w:val="004A0F04"/>
    <w:pPr>
      <w:numPr>
        <w:numId w:val="1"/>
      </w:numPr>
      <w:spacing w:before="200" w:line="280" w:lineRule="exact"/>
    </w:pPr>
    <w:rPr>
      <w:rFonts w:ascii="Calibri" w:eastAsia="Times New Roman" w:hAnsi="Calibri" w:cs="Times New Roman"/>
      <w:lang w:val="en-US" w:bidi="en-US"/>
    </w:rPr>
  </w:style>
  <w:style w:type="paragraph" w:styleId="FootnoteText">
    <w:name w:val="footnote text"/>
    <w:basedOn w:val="Normal"/>
    <w:link w:val="FootnoteTextChar"/>
    <w:uiPriority w:val="99"/>
    <w:semiHidden/>
    <w:unhideWhenUsed/>
    <w:rsid w:val="003C3F6F"/>
    <w:rPr>
      <w:sz w:val="20"/>
      <w:szCs w:val="20"/>
    </w:rPr>
  </w:style>
  <w:style w:type="character" w:customStyle="1" w:styleId="FootnoteTextChar">
    <w:name w:val="Footnote Text Char"/>
    <w:basedOn w:val="DefaultParagraphFont"/>
    <w:link w:val="FootnoteText"/>
    <w:uiPriority w:val="99"/>
    <w:semiHidden/>
    <w:rsid w:val="003C3F6F"/>
    <w:rPr>
      <w:sz w:val="20"/>
      <w:szCs w:val="20"/>
      <w:lang w:val="en-GB"/>
    </w:rPr>
  </w:style>
  <w:style w:type="character" w:styleId="FootnoteReference">
    <w:name w:val="footnote reference"/>
    <w:basedOn w:val="DefaultParagraphFont"/>
    <w:uiPriority w:val="99"/>
    <w:semiHidden/>
    <w:unhideWhenUsed/>
    <w:rsid w:val="003C3F6F"/>
    <w:rPr>
      <w:vertAlign w:val="superscript"/>
    </w:rPr>
  </w:style>
  <w:style w:type="character" w:styleId="Hyperlink">
    <w:name w:val="Hyperlink"/>
    <w:basedOn w:val="DefaultParagraphFont"/>
    <w:uiPriority w:val="99"/>
    <w:unhideWhenUsed/>
    <w:rsid w:val="00DC7456"/>
    <w:rPr>
      <w:color w:val="0563C1" w:themeColor="hyperlink"/>
      <w:u w:val="single"/>
    </w:rPr>
  </w:style>
  <w:style w:type="character" w:customStyle="1" w:styleId="UnresolvedMention1">
    <w:name w:val="Unresolved Mention1"/>
    <w:basedOn w:val="DefaultParagraphFont"/>
    <w:uiPriority w:val="99"/>
    <w:semiHidden/>
    <w:unhideWhenUsed/>
    <w:rsid w:val="00DC7456"/>
    <w:rPr>
      <w:color w:val="605E5C"/>
      <w:shd w:val="clear" w:color="auto" w:fill="E1DFDD"/>
    </w:rPr>
  </w:style>
  <w:style w:type="paragraph" w:customStyle="1" w:styleId="Normal1">
    <w:name w:val="Normal1"/>
    <w:rsid w:val="002C6A27"/>
    <w:rPr>
      <w:rFonts w:ascii="Cambria" w:eastAsia="Cambria" w:hAnsi="Cambria" w:cs="Cambria"/>
      <w:lang w:val="en-GB" w:eastAsia="es-ES"/>
    </w:rPr>
  </w:style>
  <w:style w:type="table" w:customStyle="1" w:styleId="TableGrid1">
    <w:name w:val="Table Grid1"/>
    <w:basedOn w:val="TableNormal"/>
    <w:next w:val="TableGrid"/>
    <w:uiPriority w:val="99"/>
    <w:rsid w:val="00165FD0"/>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65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723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3723D"/>
    <w:rPr>
      <w:rFonts w:ascii="Times New Roman" w:hAnsi="Times New Roman"/>
      <w:sz w:val="18"/>
      <w:szCs w:val="18"/>
      <w:lang w:val="en-GB"/>
    </w:rPr>
  </w:style>
  <w:style w:type="character" w:customStyle="1" w:styleId="Heading3Char">
    <w:name w:val="Heading 3 Char"/>
    <w:basedOn w:val="DefaultParagraphFont"/>
    <w:link w:val="Heading3"/>
    <w:uiPriority w:val="9"/>
    <w:rsid w:val="00AF60ED"/>
    <w:rPr>
      <w:rFonts w:ascii="Times New Roman" w:eastAsia="Times New Roman" w:hAnsi="Times New Roman" w:cs="Times New Roman"/>
      <w:b/>
      <w:bCs/>
      <w:sz w:val="27"/>
      <w:szCs w:val="27"/>
      <w:lang w:eastAsia="en-GB"/>
    </w:rPr>
  </w:style>
  <w:style w:type="table" w:customStyle="1" w:styleId="ListTable3-Accent41">
    <w:name w:val="List Table 3 - Accent 41"/>
    <w:basedOn w:val="TableNormal"/>
    <w:uiPriority w:val="48"/>
    <w:rsid w:val="00AF60ED"/>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Heading1Char">
    <w:name w:val="Heading 1 Char"/>
    <w:basedOn w:val="DefaultParagraphFont"/>
    <w:link w:val="Heading1"/>
    <w:uiPriority w:val="9"/>
    <w:rsid w:val="00486E58"/>
    <w:rPr>
      <w:rFonts w:asciiTheme="majorHAnsi" w:eastAsiaTheme="majorEastAsia" w:hAnsiTheme="majorHAnsi" w:cstheme="majorBidi"/>
      <w:color w:val="2F5496" w:themeColor="accent1" w:themeShade="BF"/>
      <w:sz w:val="32"/>
      <w:szCs w:val="32"/>
      <w:lang w:val="en-GB"/>
    </w:rPr>
  </w:style>
  <w:style w:type="table" w:customStyle="1" w:styleId="GridTable2-Accent21">
    <w:name w:val="Grid Table 2 - Accent 21"/>
    <w:basedOn w:val="TableNormal"/>
    <w:uiPriority w:val="47"/>
    <w:rsid w:val="000A3289"/>
    <w:pPr>
      <w:spacing w:before="120" w:after="120"/>
      <w:ind w:right="-45"/>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mphasis">
    <w:name w:val="Emphasis"/>
    <w:basedOn w:val="DefaultParagraphFont"/>
    <w:uiPriority w:val="20"/>
    <w:qFormat/>
    <w:rsid w:val="0096061A"/>
    <w:rPr>
      <w:i/>
      <w:iCs/>
    </w:rPr>
  </w:style>
  <w:style w:type="character" w:styleId="FollowedHyperlink">
    <w:name w:val="FollowedHyperlink"/>
    <w:basedOn w:val="DefaultParagraphFont"/>
    <w:uiPriority w:val="99"/>
    <w:semiHidden/>
    <w:unhideWhenUsed/>
    <w:rsid w:val="004479CC"/>
    <w:rPr>
      <w:color w:val="954F72" w:themeColor="followedHyperlink"/>
      <w:u w:val="single"/>
    </w:rPr>
  </w:style>
  <w:style w:type="character" w:styleId="CommentReference">
    <w:name w:val="annotation reference"/>
    <w:basedOn w:val="DefaultParagraphFont"/>
    <w:uiPriority w:val="99"/>
    <w:semiHidden/>
    <w:unhideWhenUsed/>
    <w:rsid w:val="00A83FCA"/>
    <w:rPr>
      <w:sz w:val="16"/>
      <w:szCs w:val="16"/>
    </w:rPr>
  </w:style>
  <w:style w:type="paragraph" w:styleId="CommentText">
    <w:name w:val="annotation text"/>
    <w:basedOn w:val="Normal"/>
    <w:link w:val="CommentTextChar"/>
    <w:uiPriority w:val="99"/>
    <w:unhideWhenUsed/>
    <w:rsid w:val="00A83FCA"/>
    <w:rPr>
      <w:sz w:val="20"/>
      <w:szCs w:val="20"/>
    </w:rPr>
  </w:style>
  <w:style w:type="character" w:customStyle="1" w:styleId="CommentTextChar">
    <w:name w:val="Comment Text Char"/>
    <w:basedOn w:val="DefaultParagraphFont"/>
    <w:link w:val="CommentText"/>
    <w:uiPriority w:val="99"/>
    <w:rsid w:val="00A83FCA"/>
    <w:rPr>
      <w:sz w:val="20"/>
      <w:szCs w:val="20"/>
      <w:lang w:val="en-GB"/>
    </w:rPr>
  </w:style>
  <w:style w:type="paragraph" w:styleId="CommentSubject">
    <w:name w:val="annotation subject"/>
    <w:basedOn w:val="CommentText"/>
    <w:next w:val="CommentText"/>
    <w:link w:val="CommentSubjectChar"/>
    <w:uiPriority w:val="99"/>
    <w:semiHidden/>
    <w:unhideWhenUsed/>
    <w:rsid w:val="00A83FCA"/>
    <w:rPr>
      <w:b/>
      <w:bCs/>
    </w:rPr>
  </w:style>
  <w:style w:type="character" w:customStyle="1" w:styleId="CommentSubjectChar">
    <w:name w:val="Comment Subject Char"/>
    <w:basedOn w:val="CommentTextChar"/>
    <w:link w:val="CommentSubject"/>
    <w:uiPriority w:val="99"/>
    <w:semiHidden/>
    <w:rsid w:val="00A83FCA"/>
    <w:rPr>
      <w:b/>
      <w:bCs/>
      <w:sz w:val="20"/>
      <w:szCs w:val="20"/>
      <w:lang w:val="en-GB"/>
    </w:rPr>
  </w:style>
  <w:style w:type="paragraph" w:styleId="Revision">
    <w:name w:val="Revision"/>
    <w:hidden/>
    <w:uiPriority w:val="99"/>
    <w:semiHidden/>
    <w:rsid w:val="00972798"/>
    <w:rPr>
      <w:sz w:val="22"/>
      <w:szCs w:val="22"/>
      <w:lang w:val="en-GB"/>
    </w:rPr>
  </w:style>
  <w:style w:type="table" w:styleId="ListTable3-Accent4">
    <w:name w:val="List Table 3 Accent 4"/>
    <w:basedOn w:val="TableNormal"/>
    <w:uiPriority w:val="48"/>
    <w:rsid w:val="00972798"/>
    <w:rPr>
      <w:lang w:val="en-E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737910">
      <w:bodyDiv w:val="1"/>
      <w:marLeft w:val="0"/>
      <w:marRight w:val="0"/>
      <w:marTop w:val="0"/>
      <w:marBottom w:val="0"/>
      <w:divBdr>
        <w:top w:val="none" w:sz="0" w:space="0" w:color="auto"/>
        <w:left w:val="none" w:sz="0" w:space="0" w:color="auto"/>
        <w:bottom w:val="none" w:sz="0" w:space="0" w:color="auto"/>
        <w:right w:val="none" w:sz="0" w:space="0" w:color="auto"/>
      </w:divBdr>
      <w:divsChild>
        <w:div w:id="15424892">
          <w:marLeft w:val="0"/>
          <w:marRight w:val="0"/>
          <w:marTop w:val="120"/>
          <w:marBottom w:val="120"/>
          <w:divBdr>
            <w:top w:val="none" w:sz="0" w:space="0" w:color="auto"/>
            <w:left w:val="none" w:sz="0" w:space="0" w:color="auto"/>
            <w:bottom w:val="none" w:sz="0" w:space="0" w:color="auto"/>
            <w:right w:val="none" w:sz="0" w:space="0" w:color="auto"/>
          </w:divBdr>
        </w:div>
      </w:divsChild>
    </w:div>
    <w:div w:id="316886156">
      <w:bodyDiv w:val="1"/>
      <w:marLeft w:val="0"/>
      <w:marRight w:val="0"/>
      <w:marTop w:val="0"/>
      <w:marBottom w:val="0"/>
      <w:divBdr>
        <w:top w:val="none" w:sz="0" w:space="0" w:color="auto"/>
        <w:left w:val="none" w:sz="0" w:space="0" w:color="auto"/>
        <w:bottom w:val="none" w:sz="0" w:space="0" w:color="auto"/>
        <w:right w:val="none" w:sz="0" w:space="0" w:color="auto"/>
      </w:divBdr>
    </w:div>
    <w:div w:id="447237173">
      <w:bodyDiv w:val="1"/>
      <w:marLeft w:val="0"/>
      <w:marRight w:val="0"/>
      <w:marTop w:val="0"/>
      <w:marBottom w:val="0"/>
      <w:divBdr>
        <w:top w:val="none" w:sz="0" w:space="0" w:color="auto"/>
        <w:left w:val="none" w:sz="0" w:space="0" w:color="auto"/>
        <w:bottom w:val="none" w:sz="0" w:space="0" w:color="auto"/>
        <w:right w:val="none" w:sz="0" w:space="0" w:color="auto"/>
      </w:divBdr>
    </w:div>
    <w:div w:id="529295099">
      <w:bodyDiv w:val="1"/>
      <w:marLeft w:val="0"/>
      <w:marRight w:val="0"/>
      <w:marTop w:val="0"/>
      <w:marBottom w:val="0"/>
      <w:divBdr>
        <w:top w:val="none" w:sz="0" w:space="0" w:color="auto"/>
        <w:left w:val="none" w:sz="0" w:space="0" w:color="auto"/>
        <w:bottom w:val="none" w:sz="0" w:space="0" w:color="auto"/>
        <w:right w:val="none" w:sz="0" w:space="0" w:color="auto"/>
      </w:divBdr>
    </w:div>
    <w:div w:id="595943466">
      <w:bodyDiv w:val="1"/>
      <w:marLeft w:val="0"/>
      <w:marRight w:val="0"/>
      <w:marTop w:val="0"/>
      <w:marBottom w:val="0"/>
      <w:divBdr>
        <w:top w:val="none" w:sz="0" w:space="0" w:color="auto"/>
        <w:left w:val="none" w:sz="0" w:space="0" w:color="auto"/>
        <w:bottom w:val="none" w:sz="0" w:space="0" w:color="auto"/>
        <w:right w:val="none" w:sz="0" w:space="0" w:color="auto"/>
      </w:divBdr>
      <w:divsChild>
        <w:div w:id="830174143">
          <w:marLeft w:val="446"/>
          <w:marRight w:val="0"/>
          <w:marTop w:val="0"/>
          <w:marBottom w:val="0"/>
          <w:divBdr>
            <w:top w:val="none" w:sz="0" w:space="0" w:color="auto"/>
            <w:left w:val="none" w:sz="0" w:space="0" w:color="auto"/>
            <w:bottom w:val="none" w:sz="0" w:space="0" w:color="auto"/>
            <w:right w:val="none" w:sz="0" w:space="0" w:color="auto"/>
          </w:divBdr>
        </w:div>
        <w:div w:id="1421682824">
          <w:marLeft w:val="446"/>
          <w:marRight w:val="0"/>
          <w:marTop w:val="0"/>
          <w:marBottom w:val="0"/>
          <w:divBdr>
            <w:top w:val="none" w:sz="0" w:space="0" w:color="auto"/>
            <w:left w:val="none" w:sz="0" w:space="0" w:color="auto"/>
            <w:bottom w:val="none" w:sz="0" w:space="0" w:color="auto"/>
            <w:right w:val="none" w:sz="0" w:space="0" w:color="auto"/>
          </w:divBdr>
        </w:div>
        <w:div w:id="1994554966">
          <w:marLeft w:val="446"/>
          <w:marRight w:val="0"/>
          <w:marTop w:val="0"/>
          <w:marBottom w:val="0"/>
          <w:divBdr>
            <w:top w:val="none" w:sz="0" w:space="0" w:color="auto"/>
            <w:left w:val="none" w:sz="0" w:space="0" w:color="auto"/>
            <w:bottom w:val="none" w:sz="0" w:space="0" w:color="auto"/>
            <w:right w:val="none" w:sz="0" w:space="0" w:color="auto"/>
          </w:divBdr>
        </w:div>
        <w:div w:id="1548882205">
          <w:marLeft w:val="446"/>
          <w:marRight w:val="0"/>
          <w:marTop w:val="0"/>
          <w:marBottom w:val="0"/>
          <w:divBdr>
            <w:top w:val="none" w:sz="0" w:space="0" w:color="auto"/>
            <w:left w:val="none" w:sz="0" w:space="0" w:color="auto"/>
            <w:bottom w:val="none" w:sz="0" w:space="0" w:color="auto"/>
            <w:right w:val="none" w:sz="0" w:space="0" w:color="auto"/>
          </w:divBdr>
        </w:div>
      </w:divsChild>
    </w:div>
    <w:div w:id="743842139">
      <w:bodyDiv w:val="1"/>
      <w:marLeft w:val="0"/>
      <w:marRight w:val="0"/>
      <w:marTop w:val="0"/>
      <w:marBottom w:val="0"/>
      <w:divBdr>
        <w:top w:val="none" w:sz="0" w:space="0" w:color="auto"/>
        <w:left w:val="none" w:sz="0" w:space="0" w:color="auto"/>
        <w:bottom w:val="none" w:sz="0" w:space="0" w:color="auto"/>
        <w:right w:val="none" w:sz="0" w:space="0" w:color="auto"/>
      </w:divBdr>
    </w:div>
    <w:div w:id="757481331">
      <w:bodyDiv w:val="1"/>
      <w:marLeft w:val="0"/>
      <w:marRight w:val="0"/>
      <w:marTop w:val="0"/>
      <w:marBottom w:val="0"/>
      <w:divBdr>
        <w:top w:val="none" w:sz="0" w:space="0" w:color="auto"/>
        <w:left w:val="none" w:sz="0" w:space="0" w:color="auto"/>
        <w:bottom w:val="none" w:sz="0" w:space="0" w:color="auto"/>
        <w:right w:val="none" w:sz="0" w:space="0" w:color="auto"/>
      </w:divBdr>
      <w:divsChild>
        <w:div w:id="1594240444">
          <w:marLeft w:val="446"/>
          <w:marRight w:val="0"/>
          <w:marTop w:val="0"/>
          <w:marBottom w:val="0"/>
          <w:divBdr>
            <w:top w:val="none" w:sz="0" w:space="0" w:color="auto"/>
            <w:left w:val="none" w:sz="0" w:space="0" w:color="auto"/>
            <w:bottom w:val="none" w:sz="0" w:space="0" w:color="auto"/>
            <w:right w:val="none" w:sz="0" w:space="0" w:color="auto"/>
          </w:divBdr>
        </w:div>
        <w:div w:id="438259449">
          <w:marLeft w:val="446"/>
          <w:marRight w:val="0"/>
          <w:marTop w:val="0"/>
          <w:marBottom w:val="0"/>
          <w:divBdr>
            <w:top w:val="none" w:sz="0" w:space="0" w:color="auto"/>
            <w:left w:val="none" w:sz="0" w:space="0" w:color="auto"/>
            <w:bottom w:val="none" w:sz="0" w:space="0" w:color="auto"/>
            <w:right w:val="none" w:sz="0" w:space="0" w:color="auto"/>
          </w:divBdr>
        </w:div>
        <w:div w:id="744334">
          <w:marLeft w:val="446"/>
          <w:marRight w:val="0"/>
          <w:marTop w:val="0"/>
          <w:marBottom w:val="0"/>
          <w:divBdr>
            <w:top w:val="none" w:sz="0" w:space="0" w:color="auto"/>
            <w:left w:val="none" w:sz="0" w:space="0" w:color="auto"/>
            <w:bottom w:val="none" w:sz="0" w:space="0" w:color="auto"/>
            <w:right w:val="none" w:sz="0" w:space="0" w:color="auto"/>
          </w:divBdr>
        </w:div>
        <w:div w:id="592511090">
          <w:marLeft w:val="446"/>
          <w:marRight w:val="0"/>
          <w:marTop w:val="0"/>
          <w:marBottom w:val="0"/>
          <w:divBdr>
            <w:top w:val="none" w:sz="0" w:space="0" w:color="auto"/>
            <w:left w:val="none" w:sz="0" w:space="0" w:color="auto"/>
            <w:bottom w:val="none" w:sz="0" w:space="0" w:color="auto"/>
            <w:right w:val="none" w:sz="0" w:space="0" w:color="auto"/>
          </w:divBdr>
        </w:div>
      </w:divsChild>
    </w:div>
    <w:div w:id="773985339">
      <w:bodyDiv w:val="1"/>
      <w:marLeft w:val="0"/>
      <w:marRight w:val="0"/>
      <w:marTop w:val="0"/>
      <w:marBottom w:val="0"/>
      <w:divBdr>
        <w:top w:val="none" w:sz="0" w:space="0" w:color="auto"/>
        <w:left w:val="none" w:sz="0" w:space="0" w:color="auto"/>
        <w:bottom w:val="none" w:sz="0" w:space="0" w:color="auto"/>
        <w:right w:val="none" w:sz="0" w:space="0" w:color="auto"/>
      </w:divBdr>
    </w:div>
    <w:div w:id="889193433">
      <w:bodyDiv w:val="1"/>
      <w:marLeft w:val="0"/>
      <w:marRight w:val="0"/>
      <w:marTop w:val="0"/>
      <w:marBottom w:val="0"/>
      <w:divBdr>
        <w:top w:val="none" w:sz="0" w:space="0" w:color="auto"/>
        <w:left w:val="none" w:sz="0" w:space="0" w:color="auto"/>
        <w:bottom w:val="none" w:sz="0" w:space="0" w:color="auto"/>
        <w:right w:val="none" w:sz="0" w:space="0" w:color="auto"/>
      </w:divBdr>
    </w:div>
    <w:div w:id="916286613">
      <w:bodyDiv w:val="1"/>
      <w:marLeft w:val="0"/>
      <w:marRight w:val="0"/>
      <w:marTop w:val="0"/>
      <w:marBottom w:val="0"/>
      <w:divBdr>
        <w:top w:val="none" w:sz="0" w:space="0" w:color="auto"/>
        <w:left w:val="none" w:sz="0" w:space="0" w:color="auto"/>
        <w:bottom w:val="none" w:sz="0" w:space="0" w:color="auto"/>
        <w:right w:val="none" w:sz="0" w:space="0" w:color="auto"/>
      </w:divBdr>
      <w:divsChild>
        <w:div w:id="111751183">
          <w:marLeft w:val="360"/>
          <w:marRight w:val="0"/>
          <w:marTop w:val="120"/>
          <w:marBottom w:val="120"/>
          <w:divBdr>
            <w:top w:val="none" w:sz="0" w:space="0" w:color="auto"/>
            <w:left w:val="none" w:sz="0" w:space="0" w:color="auto"/>
            <w:bottom w:val="none" w:sz="0" w:space="0" w:color="auto"/>
            <w:right w:val="none" w:sz="0" w:space="0" w:color="auto"/>
          </w:divBdr>
        </w:div>
      </w:divsChild>
    </w:div>
    <w:div w:id="1005328447">
      <w:bodyDiv w:val="1"/>
      <w:marLeft w:val="0"/>
      <w:marRight w:val="0"/>
      <w:marTop w:val="0"/>
      <w:marBottom w:val="0"/>
      <w:divBdr>
        <w:top w:val="none" w:sz="0" w:space="0" w:color="auto"/>
        <w:left w:val="none" w:sz="0" w:space="0" w:color="auto"/>
        <w:bottom w:val="none" w:sz="0" w:space="0" w:color="auto"/>
        <w:right w:val="none" w:sz="0" w:space="0" w:color="auto"/>
      </w:divBdr>
      <w:divsChild>
        <w:div w:id="1038629885">
          <w:marLeft w:val="547"/>
          <w:marRight w:val="0"/>
          <w:marTop w:val="0"/>
          <w:marBottom w:val="0"/>
          <w:divBdr>
            <w:top w:val="none" w:sz="0" w:space="0" w:color="auto"/>
            <w:left w:val="none" w:sz="0" w:space="0" w:color="auto"/>
            <w:bottom w:val="none" w:sz="0" w:space="0" w:color="auto"/>
            <w:right w:val="none" w:sz="0" w:space="0" w:color="auto"/>
          </w:divBdr>
        </w:div>
        <w:div w:id="516693264">
          <w:marLeft w:val="547"/>
          <w:marRight w:val="0"/>
          <w:marTop w:val="0"/>
          <w:marBottom w:val="0"/>
          <w:divBdr>
            <w:top w:val="none" w:sz="0" w:space="0" w:color="auto"/>
            <w:left w:val="none" w:sz="0" w:space="0" w:color="auto"/>
            <w:bottom w:val="none" w:sz="0" w:space="0" w:color="auto"/>
            <w:right w:val="none" w:sz="0" w:space="0" w:color="auto"/>
          </w:divBdr>
        </w:div>
        <w:div w:id="1653867036">
          <w:marLeft w:val="547"/>
          <w:marRight w:val="0"/>
          <w:marTop w:val="0"/>
          <w:marBottom w:val="0"/>
          <w:divBdr>
            <w:top w:val="none" w:sz="0" w:space="0" w:color="auto"/>
            <w:left w:val="none" w:sz="0" w:space="0" w:color="auto"/>
            <w:bottom w:val="none" w:sz="0" w:space="0" w:color="auto"/>
            <w:right w:val="none" w:sz="0" w:space="0" w:color="auto"/>
          </w:divBdr>
        </w:div>
        <w:div w:id="631983931">
          <w:marLeft w:val="547"/>
          <w:marRight w:val="0"/>
          <w:marTop w:val="0"/>
          <w:marBottom w:val="0"/>
          <w:divBdr>
            <w:top w:val="none" w:sz="0" w:space="0" w:color="auto"/>
            <w:left w:val="none" w:sz="0" w:space="0" w:color="auto"/>
            <w:bottom w:val="none" w:sz="0" w:space="0" w:color="auto"/>
            <w:right w:val="none" w:sz="0" w:space="0" w:color="auto"/>
          </w:divBdr>
        </w:div>
        <w:div w:id="635644075">
          <w:marLeft w:val="547"/>
          <w:marRight w:val="0"/>
          <w:marTop w:val="0"/>
          <w:marBottom w:val="0"/>
          <w:divBdr>
            <w:top w:val="none" w:sz="0" w:space="0" w:color="auto"/>
            <w:left w:val="none" w:sz="0" w:space="0" w:color="auto"/>
            <w:bottom w:val="none" w:sz="0" w:space="0" w:color="auto"/>
            <w:right w:val="none" w:sz="0" w:space="0" w:color="auto"/>
          </w:divBdr>
        </w:div>
        <w:div w:id="1870869907">
          <w:marLeft w:val="547"/>
          <w:marRight w:val="0"/>
          <w:marTop w:val="0"/>
          <w:marBottom w:val="0"/>
          <w:divBdr>
            <w:top w:val="none" w:sz="0" w:space="0" w:color="auto"/>
            <w:left w:val="none" w:sz="0" w:space="0" w:color="auto"/>
            <w:bottom w:val="none" w:sz="0" w:space="0" w:color="auto"/>
            <w:right w:val="none" w:sz="0" w:space="0" w:color="auto"/>
          </w:divBdr>
        </w:div>
        <w:div w:id="799301915">
          <w:marLeft w:val="547"/>
          <w:marRight w:val="0"/>
          <w:marTop w:val="0"/>
          <w:marBottom w:val="0"/>
          <w:divBdr>
            <w:top w:val="none" w:sz="0" w:space="0" w:color="auto"/>
            <w:left w:val="none" w:sz="0" w:space="0" w:color="auto"/>
            <w:bottom w:val="none" w:sz="0" w:space="0" w:color="auto"/>
            <w:right w:val="none" w:sz="0" w:space="0" w:color="auto"/>
          </w:divBdr>
        </w:div>
        <w:div w:id="1432049565">
          <w:marLeft w:val="547"/>
          <w:marRight w:val="0"/>
          <w:marTop w:val="0"/>
          <w:marBottom w:val="0"/>
          <w:divBdr>
            <w:top w:val="none" w:sz="0" w:space="0" w:color="auto"/>
            <w:left w:val="none" w:sz="0" w:space="0" w:color="auto"/>
            <w:bottom w:val="none" w:sz="0" w:space="0" w:color="auto"/>
            <w:right w:val="none" w:sz="0" w:space="0" w:color="auto"/>
          </w:divBdr>
        </w:div>
        <w:div w:id="667250739">
          <w:marLeft w:val="547"/>
          <w:marRight w:val="0"/>
          <w:marTop w:val="0"/>
          <w:marBottom w:val="0"/>
          <w:divBdr>
            <w:top w:val="none" w:sz="0" w:space="0" w:color="auto"/>
            <w:left w:val="none" w:sz="0" w:space="0" w:color="auto"/>
            <w:bottom w:val="none" w:sz="0" w:space="0" w:color="auto"/>
            <w:right w:val="none" w:sz="0" w:space="0" w:color="auto"/>
          </w:divBdr>
        </w:div>
        <w:div w:id="791552961">
          <w:marLeft w:val="547"/>
          <w:marRight w:val="0"/>
          <w:marTop w:val="0"/>
          <w:marBottom w:val="0"/>
          <w:divBdr>
            <w:top w:val="none" w:sz="0" w:space="0" w:color="auto"/>
            <w:left w:val="none" w:sz="0" w:space="0" w:color="auto"/>
            <w:bottom w:val="none" w:sz="0" w:space="0" w:color="auto"/>
            <w:right w:val="none" w:sz="0" w:space="0" w:color="auto"/>
          </w:divBdr>
        </w:div>
        <w:div w:id="314073487">
          <w:marLeft w:val="547"/>
          <w:marRight w:val="0"/>
          <w:marTop w:val="0"/>
          <w:marBottom w:val="0"/>
          <w:divBdr>
            <w:top w:val="none" w:sz="0" w:space="0" w:color="auto"/>
            <w:left w:val="none" w:sz="0" w:space="0" w:color="auto"/>
            <w:bottom w:val="none" w:sz="0" w:space="0" w:color="auto"/>
            <w:right w:val="none" w:sz="0" w:space="0" w:color="auto"/>
          </w:divBdr>
        </w:div>
        <w:div w:id="168720829">
          <w:marLeft w:val="547"/>
          <w:marRight w:val="0"/>
          <w:marTop w:val="0"/>
          <w:marBottom w:val="0"/>
          <w:divBdr>
            <w:top w:val="none" w:sz="0" w:space="0" w:color="auto"/>
            <w:left w:val="none" w:sz="0" w:space="0" w:color="auto"/>
            <w:bottom w:val="none" w:sz="0" w:space="0" w:color="auto"/>
            <w:right w:val="none" w:sz="0" w:space="0" w:color="auto"/>
          </w:divBdr>
        </w:div>
        <w:div w:id="647250734">
          <w:marLeft w:val="547"/>
          <w:marRight w:val="0"/>
          <w:marTop w:val="0"/>
          <w:marBottom w:val="0"/>
          <w:divBdr>
            <w:top w:val="none" w:sz="0" w:space="0" w:color="auto"/>
            <w:left w:val="none" w:sz="0" w:space="0" w:color="auto"/>
            <w:bottom w:val="none" w:sz="0" w:space="0" w:color="auto"/>
            <w:right w:val="none" w:sz="0" w:space="0" w:color="auto"/>
          </w:divBdr>
        </w:div>
        <w:div w:id="1621106214">
          <w:marLeft w:val="547"/>
          <w:marRight w:val="0"/>
          <w:marTop w:val="0"/>
          <w:marBottom w:val="0"/>
          <w:divBdr>
            <w:top w:val="none" w:sz="0" w:space="0" w:color="auto"/>
            <w:left w:val="none" w:sz="0" w:space="0" w:color="auto"/>
            <w:bottom w:val="none" w:sz="0" w:space="0" w:color="auto"/>
            <w:right w:val="none" w:sz="0" w:space="0" w:color="auto"/>
          </w:divBdr>
        </w:div>
        <w:div w:id="830678197">
          <w:marLeft w:val="547"/>
          <w:marRight w:val="0"/>
          <w:marTop w:val="0"/>
          <w:marBottom w:val="0"/>
          <w:divBdr>
            <w:top w:val="none" w:sz="0" w:space="0" w:color="auto"/>
            <w:left w:val="none" w:sz="0" w:space="0" w:color="auto"/>
            <w:bottom w:val="none" w:sz="0" w:space="0" w:color="auto"/>
            <w:right w:val="none" w:sz="0" w:space="0" w:color="auto"/>
          </w:divBdr>
        </w:div>
        <w:div w:id="1706710290">
          <w:marLeft w:val="547"/>
          <w:marRight w:val="0"/>
          <w:marTop w:val="0"/>
          <w:marBottom w:val="0"/>
          <w:divBdr>
            <w:top w:val="none" w:sz="0" w:space="0" w:color="auto"/>
            <w:left w:val="none" w:sz="0" w:space="0" w:color="auto"/>
            <w:bottom w:val="none" w:sz="0" w:space="0" w:color="auto"/>
            <w:right w:val="none" w:sz="0" w:space="0" w:color="auto"/>
          </w:divBdr>
        </w:div>
        <w:div w:id="1239367465">
          <w:marLeft w:val="547"/>
          <w:marRight w:val="0"/>
          <w:marTop w:val="0"/>
          <w:marBottom w:val="0"/>
          <w:divBdr>
            <w:top w:val="none" w:sz="0" w:space="0" w:color="auto"/>
            <w:left w:val="none" w:sz="0" w:space="0" w:color="auto"/>
            <w:bottom w:val="none" w:sz="0" w:space="0" w:color="auto"/>
            <w:right w:val="none" w:sz="0" w:space="0" w:color="auto"/>
          </w:divBdr>
        </w:div>
        <w:div w:id="1673532752">
          <w:marLeft w:val="547"/>
          <w:marRight w:val="0"/>
          <w:marTop w:val="0"/>
          <w:marBottom w:val="0"/>
          <w:divBdr>
            <w:top w:val="none" w:sz="0" w:space="0" w:color="auto"/>
            <w:left w:val="none" w:sz="0" w:space="0" w:color="auto"/>
            <w:bottom w:val="none" w:sz="0" w:space="0" w:color="auto"/>
            <w:right w:val="none" w:sz="0" w:space="0" w:color="auto"/>
          </w:divBdr>
        </w:div>
        <w:div w:id="823395682">
          <w:marLeft w:val="547"/>
          <w:marRight w:val="0"/>
          <w:marTop w:val="0"/>
          <w:marBottom w:val="0"/>
          <w:divBdr>
            <w:top w:val="none" w:sz="0" w:space="0" w:color="auto"/>
            <w:left w:val="none" w:sz="0" w:space="0" w:color="auto"/>
            <w:bottom w:val="none" w:sz="0" w:space="0" w:color="auto"/>
            <w:right w:val="none" w:sz="0" w:space="0" w:color="auto"/>
          </w:divBdr>
        </w:div>
        <w:div w:id="51850699">
          <w:marLeft w:val="547"/>
          <w:marRight w:val="0"/>
          <w:marTop w:val="0"/>
          <w:marBottom w:val="0"/>
          <w:divBdr>
            <w:top w:val="none" w:sz="0" w:space="0" w:color="auto"/>
            <w:left w:val="none" w:sz="0" w:space="0" w:color="auto"/>
            <w:bottom w:val="none" w:sz="0" w:space="0" w:color="auto"/>
            <w:right w:val="none" w:sz="0" w:space="0" w:color="auto"/>
          </w:divBdr>
        </w:div>
        <w:div w:id="547382487">
          <w:marLeft w:val="547"/>
          <w:marRight w:val="0"/>
          <w:marTop w:val="0"/>
          <w:marBottom w:val="0"/>
          <w:divBdr>
            <w:top w:val="none" w:sz="0" w:space="0" w:color="auto"/>
            <w:left w:val="none" w:sz="0" w:space="0" w:color="auto"/>
            <w:bottom w:val="none" w:sz="0" w:space="0" w:color="auto"/>
            <w:right w:val="none" w:sz="0" w:space="0" w:color="auto"/>
          </w:divBdr>
        </w:div>
        <w:div w:id="681517647">
          <w:marLeft w:val="547"/>
          <w:marRight w:val="0"/>
          <w:marTop w:val="0"/>
          <w:marBottom w:val="0"/>
          <w:divBdr>
            <w:top w:val="none" w:sz="0" w:space="0" w:color="auto"/>
            <w:left w:val="none" w:sz="0" w:space="0" w:color="auto"/>
            <w:bottom w:val="none" w:sz="0" w:space="0" w:color="auto"/>
            <w:right w:val="none" w:sz="0" w:space="0" w:color="auto"/>
          </w:divBdr>
        </w:div>
        <w:div w:id="2127263000">
          <w:marLeft w:val="547"/>
          <w:marRight w:val="0"/>
          <w:marTop w:val="0"/>
          <w:marBottom w:val="0"/>
          <w:divBdr>
            <w:top w:val="none" w:sz="0" w:space="0" w:color="auto"/>
            <w:left w:val="none" w:sz="0" w:space="0" w:color="auto"/>
            <w:bottom w:val="none" w:sz="0" w:space="0" w:color="auto"/>
            <w:right w:val="none" w:sz="0" w:space="0" w:color="auto"/>
          </w:divBdr>
        </w:div>
        <w:div w:id="838540461">
          <w:marLeft w:val="547"/>
          <w:marRight w:val="0"/>
          <w:marTop w:val="0"/>
          <w:marBottom w:val="0"/>
          <w:divBdr>
            <w:top w:val="none" w:sz="0" w:space="0" w:color="auto"/>
            <w:left w:val="none" w:sz="0" w:space="0" w:color="auto"/>
            <w:bottom w:val="none" w:sz="0" w:space="0" w:color="auto"/>
            <w:right w:val="none" w:sz="0" w:space="0" w:color="auto"/>
          </w:divBdr>
        </w:div>
        <w:div w:id="1074400939">
          <w:marLeft w:val="547"/>
          <w:marRight w:val="0"/>
          <w:marTop w:val="0"/>
          <w:marBottom w:val="0"/>
          <w:divBdr>
            <w:top w:val="none" w:sz="0" w:space="0" w:color="auto"/>
            <w:left w:val="none" w:sz="0" w:space="0" w:color="auto"/>
            <w:bottom w:val="none" w:sz="0" w:space="0" w:color="auto"/>
            <w:right w:val="none" w:sz="0" w:space="0" w:color="auto"/>
          </w:divBdr>
        </w:div>
        <w:div w:id="242837034">
          <w:marLeft w:val="547"/>
          <w:marRight w:val="0"/>
          <w:marTop w:val="0"/>
          <w:marBottom w:val="0"/>
          <w:divBdr>
            <w:top w:val="none" w:sz="0" w:space="0" w:color="auto"/>
            <w:left w:val="none" w:sz="0" w:space="0" w:color="auto"/>
            <w:bottom w:val="none" w:sz="0" w:space="0" w:color="auto"/>
            <w:right w:val="none" w:sz="0" w:space="0" w:color="auto"/>
          </w:divBdr>
        </w:div>
        <w:div w:id="495268290">
          <w:marLeft w:val="547"/>
          <w:marRight w:val="0"/>
          <w:marTop w:val="0"/>
          <w:marBottom w:val="0"/>
          <w:divBdr>
            <w:top w:val="none" w:sz="0" w:space="0" w:color="auto"/>
            <w:left w:val="none" w:sz="0" w:space="0" w:color="auto"/>
            <w:bottom w:val="none" w:sz="0" w:space="0" w:color="auto"/>
            <w:right w:val="none" w:sz="0" w:space="0" w:color="auto"/>
          </w:divBdr>
        </w:div>
        <w:div w:id="220990554">
          <w:marLeft w:val="547"/>
          <w:marRight w:val="0"/>
          <w:marTop w:val="0"/>
          <w:marBottom w:val="0"/>
          <w:divBdr>
            <w:top w:val="none" w:sz="0" w:space="0" w:color="auto"/>
            <w:left w:val="none" w:sz="0" w:space="0" w:color="auto"/>
            <w:bottom w:val="none" w:sz="0" w:space="0" w:color="auto"/>
            <w:right w:val="none" w:sz="0" w:space="0" w:color="auto"/>
          </w:divBdr>
        </w:div>
        <w:div w:id="54395241">
          <w:marLeft w:val="547"/>
          <w:marRight w:val="0"/>
          <w:marTop w:val="0"/>
          <w:marBottom w:val="0"/>
          <w:divBdr>
            <w:top w:val="none" w:sz="0" w:space="0" w:color="auto"/>
            <w:left w:val="none" w:sz="0" w:space="0" w:color="auto"/>
            <w:bottom w:val="none" w:sz="0" w:space="0" w:color="auto"/>
            <w:right w:val="none" w:sz="0" w:space="0" w:color="auto"/>
          </w:divBdr>
        </w:div>
        <w:div w:id="2117559381">
          <w:marLeft w:val="547"/>
          <w:marRight w:val="0"/>
          <w:marTop w:val="0"/>
          <w:marBottom w:val="0"/>
          <w:divBdr>
            <w:top w:val="none" w:sz="0" w:space="0" w:color="auto"/>
            <w:left w:val="none" w:sz="0" w:space="0" w:color="auto"/>
            <w:bottom w:val="none" w:sz="0" w:space="0" w:color="auto"/>
            <w:right w:val="none" w:sz="0" w:space="0" w:color="auto"/>
          </w:divBdr>
        </w:div>
      </w:divsChild>
    </w:div>
    <w:div w:id="1009136083">
      <w:bodyDiv w:val="1"/>
      <w:marLeft w:val="0"/>
      <w:marRight w:val="0"/>
      <w:marTop w:val="0"/>
      <w:marBottom w:val="0"/>
      <w:divBdr>
        <w:top w:val="none" w:sz="0" w:space="0" w:color="auto"/>
        <w:left w:val="none" w:sz="0" w:space="0" w:color="auto"/>
        <w:bottom w:val="none" w:sz="0" w:space="0" w:color="auto"/>
        <w:right w:val="none" w:sz="0" w:space="0" w:color="auto"/>
      </w:divBdr>
      <w:divsChild>
        <w:div w:id="230039789">
          <w:marLeft w:val="547"/>
          <w:marRight w:val="0"/>
          <w:marTop w:val="0"/>
          <w:marBottom w:val="0"/>
          <w:divBdr>
            <w:top w:val="none" w:sz="0" w:space="0" w:color="auto"/>
            <w:left w:val="none" w:sz="0" w:space="0" w:color="auto"/>
            <w:bottom w:val="none" w:sz="0" w:space="0" w:color="auto"/>
            <w:right w:val="none" w:sz="0" w:space="0" w:color="auto"/>
          </w:divBdr>
        </w:div>
      </w:divsChild>
    </w:div>
    <w:div w:id="1030227516">
      <w:bodyDiv w:val="1"/>
      <w:marLeft w:val="0"/>
      <w:marRight w:val="0"/>
      <w:marTop w:val="0"/>
      <w:marBottom w:val="0"/>
      <w:divBdr>
        <w:top w:val="none" w:sz="0" w:space="0" w:color="auto"/>
        <w:left w:val="none" w:sz="0" w:space="0" w:color="auto"/>
        <w:bottom w:val="none" w:sz="0" w:space="0" w:color="auto"/>
        <w:right w:val="none" w:sz="0" w:space="0" w:color="auto"/>
      </w:divBdr>
      <w:divsChild>
        <w:div w:id="2142728038">
          <w:marLeft w:val="0"/>
          <w:marRight w:val="0"/>
          <w:marTop w:val="0"/>
          <w:marBottom w:val="0"/>
          <w:divBdr>
            <w:top w:val="none" w:sz="0" w:space="0" w:color="auto"/>
            <w:left w:val="none" w:sz="0" w:space="0" w:color="auto"/>
            <w:bottom w:val="none" w:sz="0" w:space="0" w:color="auto"/>
            <w:right w:val="none" w:sz="0" w:space="0" w:color="auto"/>
          </w:divBdr>
        </w:div>
      </w:divsChild>
    </w:div>
    <w:div w:id="1115060283">
      <w:bodyDiv w:val="1"/>
      <w:marLeft w:val="0"/>
      <w:marRight w:val="0"/>
      <w:marTop w:val="0"/>
      <w:marBottom w:val="0"/>
      <w:divBdr>
        <w:top w:val="none" w:sz="0" w:space="0" w:color="auto"/>
        <w:left w:val="none" w:sz="0" w:space="0" w:color="auto"/>
        <w:bottom w:val="none" w:sz="0" w:space="0" w:color="auto"/>
        <w:right w:val="none" w:sz="0" w:space="0" w:color="auto"/>
      </w:divBdr>
      <w:divsChild>
        <w:div w:id="972557691">
          <w:marLeft w:val="0"/>
          <w:marRight w:val="0"/>
          <w:marTop w:val="0"/>
          <w:marBottom w:val="0"/>
          <w:divBdr>
            <w:top w:val="none" w:sz="0" w:space="0" w:color="auto"/>
            <w:left w:val="none" w:sz="0" w:space="0" w:color="auto"/>
            <w:bottom w:val="none" w:sz="0" w:space="0" w:color="auto"/>
            <w:right w:val="none" w:sz="0" w:space="0" w:color="auto"/>
          </w:divBdr>
        </w:div>
        <w:div w:id="237447686">
          <w:marLeft w:val="0"/>
          <w:marRight w:val="0"/>
          <w:marTop w:val="0"/>
          <w:marBottom w:val="0"/>
          <w:divBdr>
            <w:top w:val="none" w:sz="0" w:space="0" w:color="auto"/>
            <w:left w:val="none" w:sz="0" w:space="0" w:color="auto"/>
            <w:bottom w:val="none" w:sz="0" w:space="0" w:color="auto"/>
            <w:right w:val="none" w:sz="0" w:space="0" w:color="auto"/>
          </w:divBdr>
          <w:divsChild>
            <w:div w:id="98050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99536">
      <w:bodyDiv w:val="1"/>
      <w:marLeft w:val="0"/>
      <w:marRight w:val="0"/>
      <w:marTop w:val="0"/>
      <w:marBottom w:val="0"/>
      <w:divBdr>
        <w:top w:val="none" w:sz="0" w:space="0" w:color="auto"/>
        <w:left w:val="none" w:sz="0" w:space="0" w:color="auto"/>
        <w:bottom w:val="none" w:sz="0" w:space="0" w:color="auto"/>
        <w:right w:val="none" w:sz="0" w:space="0" w:color="auto"/>
      </w:divBdr>
      <w:divsChild>
        <w:div w:id="1831366853">
          <w:marLeft w:val="446"/>
          <w:marRight w:val="0"/>
          <w:marTop w:val="0"/>
          <w:marBottom w:val="0"/>
          <w:divBdr>
            <w:top w:val="none" w:sz="0" w:space="0" w:color="auto"/>
            <w:left w:val="none" w:sz="0" w:space="0" w:color="auto"/>
            <w:bottom w:val="none" w:sz="0" w:space="0" w:color="auto"/>
            <w:right w:val="none" w:sz="0" w:space="0" w:color="auto"/>
          </w:divBdr>
        </w:div>
        <w:div w:id="640505780">
          <w:marLeft w:val="446"/>
          <w:marRight w:val="0"/>
          <w:marTop w:val="0"/>
          <w:marBottom w:val="0"/>
          <w:divBdr>
            <w:top w:val="none" w:sz="0" w:space="0" w:color="auto"/>
            <w:left w:val="none" w:sz="0" w:space="0" w:color="auto"/>
            <w:bottom w:val="none" w:sz="0" w:space="0" w:color="auto"/>
            <w:right w:val="none" w:sz="0" w:space="0" w:color="auto"/>
          </w:divBdr>
        </w:div>
        <w:div w:id="1832258081">
          <w:marLeft w:val="446"/>
          <w:marRight w:val="0"/>
          <w:marTop w:val="0"/>
          <w:marBottom w:val="0"/>
          <w:divBdr>
            <w:top w:val="none" w:sz="0" w:space="0" w:color="auto"/>
            <w:left w:val="none" w:sz="0" w:space="0" w:color="auto"/>
            <w:bottom w:val="none" w:sz="0" w:space="0" w:color="auto"/>
            <w:right w:val="none" w:sz="0" w:space="0" w:color="auto"/>
          </w:divBdr>
        </w:div>
        <w:div w:id="1823235508">
          <w:marLeft w:val="446"/>
          <w:marRight w:val="0"/>
          <w:marTop w:val="0"/>
          <w:marBottom w:val="0"/>
          <w:divBdr>
            <w:top w:val="none" w:sz="0" w:space="0" w:color="auto"/>
            <w:left w:val="none" w:sz="0" w:space="0" w:color="auto"/>
            <w:bottom w:val="none" w:sz="0" w:space="0" w:color="auto"/>
            <w:right w:val="none" w:sz="0" w:space="0" w:color="auto"/>
          </w:divBdr>
        </w:div>
        <w:div w:id="973176426">
          <w:marLeft w:val="1166"/>
          <w:marRight w:val="0"/>
          <w:marTop w:val="0"/>
          <w:marBottom w:val="0"/>
          <w:divBdr>
            <w:top w:val="none" w:sz="0" w:space="0" w:color="auto"/>
            <w:left w:val="none" w:sz="0" w:space="0" w:color="auto"/>
            <w:bottom w:val="none" w:sz="0" w:space="0" w:color="auto"/>
            <w:right w:val="none" w:sz="0" w:space="0" w:color="auto"/>
          </w:divBdr>
        </w:div>
        <w:div w:id="692616321">
          <w:marLeft w:val="1166"/>
          <w:marRight w:val="0"/>
          <w:marTop w:val="0"/>
          <w:marBottom w:val="0"/>
          <w:divBdr>
            <w:top w:val="none" w:sz="0" w:space="0" w:color="auto"/>
            <w:left w:val="none" w:sz="0" w:space="0" w:color="auto"/>
            <w:bottom w:val="none" w:sz="0" w:space="0" w:color="auto"/>
            <w:right w:val="none" w:sz="0" w:space="0" w:color="auto"/>
          </w:divBdr>
        </w:div>
        <w:div w:id="385371614">
          <w:marLeft w:val="1166"/>
          <w:marRight w:val="0"/>
          <w:marTop w:val="0"/>
          <w:marBottom w:val="0"/>
          <w:divBdr>
            <w:top w:val="none" w:sz="0" w:space="0" w:color="auto"/>
            <w:left w:val="none" w:sz="0" w:space="0" w:color="auto"/>
            <w:bottom w:val="none" w:sz="0" w:space="0" w:color="auto"/>
            <w:right w:val="none" w:sz="0" w:space="0" w:color="auto"/>
          </w:divBdr>
        </w:div>
      </w:divsChild>
    </w:div>
    <w:div w:id="1440107512">
      <w:bodyDiv w:val="1"/>
      <w:marLeft w:val="0"/>
      <w:marRight w:val="0"/>
      <w:marTop w:val="0"/>
      <w:marBottom w:val="0"/>
      <w:divBdr>
        <w:top w:val="none" w:sz="0" w:space="0" w:color="auto"/>
        <w:left w:val="none" w:sz="0" w:space="0" w:color="auto"/>
        <w:bottom w:val="none" w:sz="0" w:space="0" w:color="auto"/>
        <w:right w:val="none" w:sz="0" w:space="0" w:color="auto"/>
      </w:divBdr>
      <w:divsChild>
        <w:div w:id="897209627">
          <w:marLeft w:val="547"/>
          <w:marRight w:val="0"/>
          <w:marTop w:val="0"/>
          <w:marBottom w:val="0"/>
          <w:divBdr>
            <w:top w:val="none" w:sz="0" w:space="0" w:color="auto"/>
            <w:left w:val="none" w:sz="0" w:space="0" w:color="auto"/>
            <w:bottom w:val="none" w:sz="0" w:space="0" w:color="auto"/>
            <w:right w:val="none" w:sz="0" w:space="0" w:color="auto"/>
          </w:divBdr>
        </w:div>
        <w:div w:id="1097941854">
          <w:marLeft w:val="547"/>
          <w:marRight w:val="0"/>
          <w:marTop w:val="0"/>
          <w:marBottom w:val="0"/>
          <w:divBdr>
            <w:top w:val="none" w:sz="0" w:space="0" w:color="auto"/>
            <w:left w:val="none" w:sz="0" w:space="0" w:color="auto"/>
            <w:bottom w:val="none" w:sz="0" w:space="0" w:color="auto"/>
            <w:right w:val="none" w:sz="0" w:space="0" w:color="auto"/>
          </w:divBdr>
        </w:div>
        <w:div w:id="869534750">
          <w:marLeft w:val="547"/>
          <w:marRight w:val="0"/>
          <w:marTop w:val="0"/>
          <w:marBottom w:val="0"/>
          <w:divBdr>
            <w:top w:val="none" w:sz="0" w:space="0" w:color="auto"/>
            <w:left w:val="none" w:sz="0" w:space="0" w:color="auto"/>
            <w:bottom w:val="none" w:sz="0" w:space="0" w:color="auto"/>
            <w:right w:val="none" w:sz="0" w:space="0" w:color="auto"/>
          </w:divBdr>
        </w:div>
        <w:div w:id="409741917">
          <w:marLeft w:val="547"/>
          <w:marRight w:val="0"/>
          <w:marTop w:val="0"/>
          <w:marBottom w:val="0"/>
          <w:divBdr>
            <w:top w:val="none" w:sz="0" w:space="0" w:color="auto"/>
            <w:left w:val="none" w:sz="0" w:space="0" w:color="auto"/>
            <w:bottom w:val="none" w:sz="0" w:space="0" w:color="auto"/>
            <w:right w:val="none" w:sz="0" w:space="0" w:color="auto"/>
          </w:divBdr>
        </w:div>
      </w:divsChild>
    </w:div>
    <w:div w:id="1492015952">
      <w:bodyDiv w:val="1"/>
      <w:marLeft w:val="0"/>
      <w:marRight w:val="0"/>
      <w:marTop w:val="0"/>
      <w:marBottom w:val="0"/>
      <w:divBdr>
        <w:top w:val="none" w:sz="0" w:space="0" w:color="auto"/>
        <w:left w:val="none" w:sz="0" w:space="0" w:color="auto"/>
        <w:bottom w:val="none" w:sz="0" w:space="0" w:color="auto"/>
        <w:right w:val="none" w:sz="0" w:space="0" w:color="auto"/>
      </w:divBdr>
    </w:div>
    <w:div w:id="1601520996">
      <w:bodyDiv w:val="1"/>
      <w:marLeft w:val="0"/>
      <w:marRight w:val="0"/>
      <w:marTop w:val="0"/>
      <w:marBottom w:val="0"/>
      <w:divBdr>
        <w:top w:val="none" w:sz="0" w:space="0" w:color="auto"/>
        <w:left w:val="none" w:sz="0" w:space="0" w:color="auto"/>
        <w:bottom w:val="none" w:sz="0" w:space="0" w:color="auto"/>
        <w:right w:val="none" w:sz="0" w:space="0" w:color="auto"/>
      </w:divBdr>
    </w:div>
    <w:div w:id="1660843598">
      <w:bodyDiv w:val="1"/>
      <w:marLeft w:val="0"/>
      <w:marRight w:val="0"/>
      <w:marTop w:val="0"/>
      <w:marBottom w:val="0"/>
      <w:divBdr>
        <w:top w:val="none" w:sz="0" w:space="0" w:color="auto"/>
        <w:left w:val="none" w:sz="0" w:space="0" w:color="auto"/>
        <w:bottom w:val="none" w:sz="0" w:space="0" w:color="auto"/>
        <w:right w:val="none" w:sz="0" w:space="0" w:color="auto"/>
      </w:divBdr>
    </w:div>
    <w:div w:id="1697659827">
      <w:bodyDiv w:val="1"/>
      <w:marLeft w:val="0"/>
      <w:marRight w:val="0"/>
      <w:marTop w:val="0"/>
      <w:marBottom w:val="0"/>
      <w:divBdr>
        <w:top w:val="none" w:sz="0" w:space="0" w:color="auto"/>
        <w:left w:val="none" w:sz="0" w:space="0" w:color="auto"/>
        <w:bottom w:val="none" w:sz="0" w:space="0" w:color="auto"/>
        <w:right w:val="none" w:sz="0" w:space="0" w:color="auto"/>
      </w:divBdr>
      <w:divsChild>
        <w:div w:id="1730298098">
          <w:marLeft w:val="720"/>
          <w:marRight w:val="0"/>
          <w:marTop w:val="120"/>
          <w:marBottom w:val="120"/>
          <w:divBdr>
            <w:top w:val="none" w:sz="0" w:space="0" w:color="auto"/>
            <w:left w:val="none" w:sz="0" w:space="0" w:color="auto"/>
            <w:bottom w:val="none" w:sz="0" w:space="0" w:color="auto"/>
            <w:right w:val="none" w:sz="0" w:space="0" w:color="auto"/>
          </w:divBdr>
        </w:div>
        <w:div w:id="1610162500">
          <w:marLeft w:val="720"/>
          <w:marRight w:val="0"/>
          <w:marTop w:val="120"/>
          <w:marBottom w:val="120"/>
          <w:divBdr>
            <w:top w:val="none" w:sz="0" w:space="0" w:color="auto"/>
            <w:left w:val="none" w:sz="0" w:space="0" w:color="auto"/>
            <w:bottom w:val="none" w:sz="0" w:space="0" w:color="auto"/>
            <w:right w:val="none" w:sz="0" w:space="0" w:color="auto"/>
          </w:divBdr>
        </w:div>
        <w:div w:id="1939367429">
          <w:marLeft w:val="720"/>
          <w:marRight w:val="0"/>
          <w:marTop w:val="120"/>
          <w:marBottom w:val="120"/>
          <w:divBdr>
            <w:top w:val="none" w:sz="0" w:space="0" w:color="auto"/>
            <w:left w:val="none" w:sz="0" w:space="0" w:color="auto"/>
            <w:bottom w:val="none" w:sz="0" w:space="0" w:color="auto"/>
            <w:right w:val="none" w:sz="0" w:space="0" w:color="auto"/>
          </w:divBdr>
        </w:div>
        <w:div w:id="1141995869">
          <w:marLeft w:val="720"/>
          <w:marRight w:val="0"/>
          <w:marTop w:val="120"/>
          <w:marBottom w:val="120"/>
          <w:divBdr>
            <w:top w:val="none" w:sz="0" w:space="0" w:color="auto"/>
            <w:left w:val="none" w:sz="0" w:space="0" w:color="auto"/>
            <w:bottom w:val="none" w:sz="0" w:space="0" w:color="auto"/>
            <w:right w:val="none" w:sz="0" w:space="0" w:color="auto"/>
          </w:divBdr>
        </w:div>
        <w:div w:id="158734004">
          <w:marLeft w:val="720"/>
          <w:marRight w:val="0"/>
          <w:marTop w:val="120"/>
          <w:marBottom w:val="120"/>
          <w:divBdr>
            <w:top w:val="none" w:sz="0" w:space="0" w:color="auto"/>
            <w:left w:val="none" w:sz="0" w:space="0" w:color="auto"/>
            <w:bottom w:val="none" w:sz="0" w:space="0" w:color="auto"/>
            <w:right w:val="none" w:sz="0" w:space="0" w:color="auto"/>
          </w:divBdr>
        </w:div>
        <w:div w:id="585892653">
          <w:marLeft w:val="720"/>
          <w:marRight w:val="0"/>
          <w:marTop w:val="120"/>
          <w:marBottom w:val="120"/>
          <w:divBdr>
            <w:top w:val="none" w:sz="0" w:space="0" w:color="auto"/>
            <w:left w:val="none" w:sz="0" w:space="0" w:color="auto"/>
            <w:bottom w:val="none" w:sz="0" w:space="0" w:color="auto"/>
            <w:right w:val="none" w:sz="0" w:space="0" w:color="auto"/>
          </w:divBdr>
        </w:div>
        <w:div w:id="34160899">
          <w:marLeft w:val="720"/>
          <w:marRight w:val="0"/>
          <w:marTop w:val="120"/>
          <w:marBottom w:val="120"/>
          <w:divBdr>
            <w:top w:val="none" w:sz="0" w:space="0" w:color="auto"/>
            <w:left w:val="none" w:sz="0" w:space="0" w:color="auto"/>
            <w:bottom w:val="none" w:sz="0" w:space="0" w:color="auto"/>
            <w:right w:val="none" w:sz="0" w:space="0" w:color="auto"/>
          </w:divBdr>
        </w:div>
        <w:div w:id="1527136290">
          <w:marLeft w:val="720"/>
          <w:marRight w:val="0"/>
          <w:marTop w:val="120"/>
          <w:marBottom w:val="120"/>
          <w:divBdr>
            <w:top w:val="none" w:sz="0" w:space="0" w:color="auto"/>
            <w:left w:val="none" w:sz="0" w:space="0" w:color="auto"/>
            <w:bottom w:val="none" w:sz="0" w:space="0" w:color="auto"/>
            <w:right w:val="none" w:sz="0" w:space="0" w:color="auto"/>
          </w:divBdr>
        </w:div>
      </w:divsChild>
    </w:div>
    <w:div w:id="1720468775">
      <w:bodyDiv w:val="1"/>
      <w:marLeft w:val="0"/>
      <w:marRight w:val="0"/>
      <w:marTop w:val="0"/>
      <w:marBottom w:val="0"/>
      <w:divBdr>
        <w:top w:val="none" w:sz="0" w:space="0" w:color="auto"/>
        <w:left w:val="none" w:sz="0" w:space="0" w:color="auto"/>
        <w:bottom w:val="none" w:sz="0" w:space="0" w:color="auto"/>
        <w:right w:val="none" w:sz="0" w:space="0" w:color="auto"/>
      </w:divBdr>
      <w:divsChild>
        <w:div w:id="876745201">
          <w:marLeft w:val="547"/>
          <w:marRight w:val="0"/>
          <w:marTop w:val="120"/>
          <w:marBottom w:val="120"/>
          <w:divBdr>
            <w:top w:val="none" w:sz="0" w:space="0" w:color="auto"/>
            <w:left w:val="none" w:sz="0" w:space="0" w:color="auto"/>
            <w:bottom w:val="none" w:sz="0" w:space="0" w:color="auto"/>
            <w:right w:val="none" w:sz="0" w:space="0" w:color="auto"/>
          </w:divBdr>
        </w:div>
      </w:divsChild>
    </w:div>
    <w:div w:id="1784568299">
      <w:bodyDiv w:val="1"/>
      <w:marLeft w:val="0"/>
      <w:marRight w:val="0"/>
      <w:marTop w:val="0"/>
      <w:marBottom w:val="0"/>
      <w:divBdr>
        <w:top w:val="none" w:sz="0" w:space="0" w:color="auto"/>
        <w:left w:val="none" w:sz="0" w:space="0" w:color="auto"/>
        <w:bottom w:val="none" w:sz="0" w:space="0" w:color="auto"/>
        <w:right w:val="none" w:sz="0" w:space="0" w:color="auto"/>
      </w:divBdr>
      <w:divsChild>
        <w:div w:id="1599557870">
          <w:marLeft w:val="446"/>
          <w:marRight w:val="0"/>
          <w:marTop w:val="0"/>
          <w:marBottom w:val="0"/>
          <w:divBdr>
            <w:top w:val="none" w:sz="0" w:space="0" w:color="auto"/>
            <w:left w:val="none" w:sz="0" w:space="0" w:color="auto"/>
            <w:bottom w:val="none" w:sz="0" w:space="0" w:color="auto"/>
            <w:right w:val="none" w:sz="0" w:space="0" w:color="auto"/>
          </w:divBdr>
        </w:div>
        <w:div w:id="1636983142">
          <w:marLeft w:val="446"/>
          <w:marRight w:val="0"/>
          <w:marTop w:val="0"/>
          <w:marBottom w:val="0"/>
          <w:divBdr>
            <w:top w:val="none" w:sz="0" w:space="0" w:color="auto"/>
            <w:left w:val="none" w:sz="0" w:space="0" w:color="auto"/>
            <w:bottom w:val="none" w:sz="0" w:space="0" w:color="auto"/>
            <w:right w:val="none" w:sz="0" w:space="0" w:color="auto"/>
          </w:divBdr>
        </w:div>
        <w:div w:id="155460700">
          <w:marLeft w:val="446"/>
          <w:marRight w:val="0"/>
          <w:marTop w:val="0"/>
          <w:marBottom w:val="0"/>
          <w:divBdr>
            <w:top w:val="none" w:sz="0" w:space="0" w:color="auto"/>
            <w:left w:val="none" w:sz="0" w:space="0" w:color="auto"/>
            <w:bottom w:val="none" w:sz="0" w:space="0" w:color="auto"/>
            <w:right w:val="none" w:sz="0" w:space="0" w:color="auto"/>
          </w:divBdr>
        </w:div>
        <w:div w:id="1446196697">
          <w:marLeft w:val="446"/>
          <w:marRight w:val="0"/>
          <w:marTop w:val="0"/>
          <w:marBottom w:val="0"/>
          <w:divBdr>
            <w:top w:val="none" w:sz="0" w:space="0" w:color="auto"/>
            <w:left w:val="none" w:sz="0" w:space="0" w:color="auto"/>
            <w:bottom w:val="none" w:sz="0" w:space="0" w:color="auto"/>
            <w:right w:val="none" w:sz="0" w:space="0" w:color="auto"/>
          </w:divBdr>
        </w:div>
        <w:div w:id="1813644017">
          <w:marLeft w:val="446"/>
          <w:marRight w:val="0"/>
          <w:marTop w:val="0"/>
          <w:marBottom w:val="0"/>
          <w:divBdr>
            <w:top w:val="none" w:sz="0" w:space="0" w:color="auto"/>
            <w:left w:val="none" w:sz="0" w:space="0" w:color="auto"/>
            <w:bottom w:val="none" w:sz="0" w:space="0" w:color="auto"/>
            <w:right w:val="none" w:sz="0" w:space="0" w:color="auto"/>
          </w:divBdr>
        </w:div>
      </w:divsChild>
    </w:div>
    <w:div w:id="1935435968">
      <w:bodyDiv w:val="1"/>
      <w:marLeft w:val="0"/>
      <w:marRight w:val="0"/>
      <w:marTop w:val="0"/>
      <w:marBottom w:val="0"/>
      <w:divBdr>
        <w:top w:val="none" w:sz="0" w:space="0" w:color="auto"/>
        <w:left w:val="none" w:sz="0" w:space="0" w:color="auto"/>
        <w:bottom w:val="none" w:sz="0" w:space="0" w:color="auto"/>
        <w:right w:val="none" w:sz="0" w:space="0" w:color="auto"/>
      </w:divBdr>
      <w:divsChild>
        <w:div w:id="1154570649">
          <w:marLeft w:val="547"/>
          <w:marRight w:val="0"/>
          <w:marTop w:val="0"/>
          <w:marBottom w:val="0"/>
          <w:divBdr>
            <w:top w:val="none" w:sz="0" w:space="0" w:color="auto"/>
            <w:left w:val="none" w:sz="0" w:space="0" w:color="auto"/>
            <w:bottom w:val="none" w:sz="0" w:space="0" w:color="auto"/>
            <w:right w:val="none" w:sz="0" w:space="0" w:color="auto"/>
          </w:divBdr>
        </w:div>
        <w:div w:id="2133085439">
          <w:marLeft w:val="547"/>
          <w:marRight w:val="0"/>
          <w:marTop w:val="0"/>
          <w:marBottom w:val="0"/>
          <w:divBdr>
            <w:top w:val="none" w:sz="0" w:space="0" w:color="auto"/>
            <w:left w:val="none" w:sz="0" w:space="0" w:color="auto"/>
            <w:bottom w:val="none" w:sz="0" w:space="0" w:color="auto"/>
            <w:right w:val="none" w:sz="0" w:space="0" w:color="auto"/>
          </w:divBdr>
        </w:div>
        <w:div w:id="1611205864">
          <w:marLeft w:val="547"/>
          <w:marRight w:val="0"/>
          <w:marTop w:val="0"/>
          <w:marBottom w:val="0"/>
          <w:divBdr>
            <w:top w:val="none" w:sz="0" w:space="0" w:color="auto"/>
            <w:left w:val="none" w:sz="0" w:space="0" w:color="auto"/>
            <w:bottom w:val="none" w:sz="0" w:space="0" w:color="auto"/>
            <w:right w:val="none" w:sz="0" w:space="0" w:color="auto"/>
          </w:divBdr>
        </w:div>
        <w:div w:id="1647121196">
          <w:marLeft w:val="547"/>
          <w:marRight w:val="0"/>
          <w:marTop w:val="0"/>
          <w:marBottom w:val="0"/>
          <w:divBdr>
            <w:top w:val="none" w:sz="0" w:space="0" w:color="auto"/>
            <w:left w:val="none" w:sz="0" w:space="0" w:color="auto"/>
            <w:bottom w:val="none" w:sz="0" w:space="0" w:color="auto"/>
            <w:right w:val="none" w:sz="0" w:space="0" w:color="auto"/>
          </w:divBdr>
        </w:div>
        <w:div w:id="228658713">
          <w:marLeft w:val="547"/>
          <w:marRight w:val="0"/>
          <w:marTop w:val="0"/>
          <w:marBottom w:val="0"/>
          <w:divBdr>
            <w:top w:val="none" w:sz="0" w:space="0" w:color="auto"/>
            <w:left w:val="none" w:sz="0" w:space="0" w:color="auto"/>
            <w:bottom w:val="none" w:sz="0" w:space="0" w:color="auto"/>
            <w:right w:val="none" w:sz="0" w:space="0" w:color="auto"/>
          </w:divBdr>
        </w:div>
        <w:div w:id="636494067">
          <w:marLeft w:val="547"/>
          <w:marRight w:val="0"/>
          <w:marTop w:val="0"/>
          <w:marBottom w:val="0"/>
          <w:divBdr>
            <w:top w:val="none" w:sz="0" w:space="0" w:color="auto"/>
            <w:left w:val="none" w:sz="0" w:space="0" w:color="auto"/>
            <w:bottom w:val="none" w:sz="0" w:space="0" w:color="auto"/>
            <w:right w:val="none" w:sz="0" w:space="0" w:color="auto"/>
          </w:divBdr>
        </w:div>
        <w:div w:id="1906799811">
          <w:marLeft w:val="547"/>
          <w:marRight w:val="0"/>
          <w:marTop w:val="0"/>
          <w:marBottom w:val="0"/>
          <w:divBdr>
            <w:top w:val="none" w:sz="0" w:space="0" w:color="auto"/>
            <w:left w:val="none" w:sz="0" w:space="0" w:color="auto"/>
            <w:bottom w:val="none" w:sz="0" w:space="0" w:color="auto"/>
            <w:right w:val="none" w:sz="0" w:space="0" w:color="auto"/>
          </w:divBdr>
        </w:div>
        <w:div w:id="670303599">
          <w:marLeft w:val="547"/>
          <w:marRight w:val="0"/>
          <w:marTop w:val="0"/>
          <w:marBottom w:val="0"/>
          <w:divBdr>
            <w:top w:val="none" w:sz="0" w:space="0" w:color="auto"/>
            <w:left w:val="none" w:sz="0" w:space="0" w:color="auto"/>
            <w:bottom w:val="none" w:sz="0" w:space="0" w:color="auto"/>
            <w:right w:val="none" w:sz="0" w:space="0" w:color="auto"/>
          </w:divBdr>
        </w:div>
        <w:div w:id="2035031927">
          <w:marLeft w:val="547"/>
          <w:marRight w:val="0"/>
          <w:marTop w:val="0"/>
          <w:marBottom w:val="0"/>
          <w:divBdr>
            <w:top w:val="none" w:sz="0" w:space="0" w:color="auto"/>
            <w:left w:val="none" w:sz="0" w:space="0" w:color="auto"/>
            <w:bottom w:val="none" w:sz="0" w:space="0" w:color="auto"/>
            <w:right w:val="none" w:sz="0" w:space="0" w:color="auto"/>
          </w:divBdr>
        </w:div>
        <w:div w:id="1326978634">
          <w:marLeft w:val="547"/>
          <w:marRight w:val="0"/>
          <w:marTop w:val="0"/>
          <w:marBottom w:val="0"/>
          <w:divBdr>
            <w:top w:val="none" w:sz="0" w:space="0" w:color="auto"/>
            <w:left w:val="none" w:sz="0" w:space="0" w:color="auto"/>
            <w:bottom w:val="none" w:sz="0" w:space="0" w:color="auto"/>
            <w:right w:val="none" w:sz="0" w:space="0" w:color="auto"/>
          </w:divBdr>
        </w:div>
        <w:div w:id="651833507">
          <w:marLeft w:val="547"/>
          <w:marRight w:val="0"/>
          <w:marTop w:val="0"/>
          <w:marBottom w:val="0"/>
          <w:divBdr>
            <w:top w:val="none" w:sz="0" w:space="0" w:color="auto"/>
            <w:left w:val="none" w:sz="0" w:space="0" w:color="auto"/>
            <w:bottom w:val="none" w:sz="0" w:space="0" w:color="auto"/>
            <w:right w:val="none" w:sz="0" w:space="0" w:color="auto"/>
          </w:divBdr>
        </w:div>
        <w:div w:id="176309034">
          <w:marLeft w:val="547"/>
          <w:marRight w:val="0"/>
          <w:marTop w:val="0"/>
          <w:marBottom w:val="0"/>
          <w:divBdr>
            <w:top w:val="none" w:sz="0" w:space="0" w:color="auto"/>
            <w:left w:val="none" w:sz="0" w:space="0" w:color="auto"/>
            <w:bottom w:val="none" w:sz="0" w:space="0" w:color="auto"/>
            <w:right w:val="none" w:sz="0" w:space="0" w:color="auto"/>
          </w:divBdr>
        </w:div>
        <w:div w:id="1746604412">
          <w:marLeft w:val="547"/>
          <w:marRight w:val="0"/>
          <w:marTop w:val="0"/>
          <w:marBottom w:val="0"/>
          <w:divBdr>
            <w:top w:val="none" w:sz="0" w:space="0" w:color="auto"/>
            <w:left w:val="none" w:sz="0" w:space="0" w:color="auto"/>
            <w:bottom w:val="none" w:sz="0" w:space="0" w:color="auto"/>
            <w:right w:val="none" w:sz="0" w:space="0" w:color="auto"/>
          </w:divBdr>
        </w:div>
        <w:div w:id="332879505">
          <w:marLeft w:val="547"/>
          <w:marRight w:val="0"/>
          <w:marTop w:val="0"/>
          <w:marBottom w:val="0"/>
          <w:divBdr>
            <w:top w:val="none" w:sz="0" w:space="0" w:color="auto"/>
            <w:left w:val="none" w:sz="0" w:space="0" w:color="auto"/>
            <w:bottom w:val="none" w:sz="0" w:space="0" w:color="auto"/>
            <w:right w:val="none" w:sz="0" w:space="0" w:color="auto"/>
          </w:divBdr>
        </w:div>
        <w:div w:id="241721265">
          <w:marLeft w:val="547"/>
          <w:marRight w:val="0"/>
          <w:marTop w:val="0"/>
          <w:marBottom w:val="0"/>
          <w:divBdr>
            <w:top w:val="none" w:sz="0" w:space="0" w:color="auto"/>
            <w:left w:val="none" w:sz="0" w:space="0" w:color="auto"/>
            <w:bottom w:val="none" w:sz="0" w:space="0" w:color="auto"/>
            <w:right w:val="none" w:sz="0" w:space="0" w:color="auto"/>
          </w:divBdr>
        </w:div>
        <w:div w:id="1550607852">
          <w:marLeft w:val="547"/>
          <w:marRight w:val="0"/>
          <w:marTop w:val="0"/>
          <w:marBottom w:val="0"/>
          <w:divBdr>
            <w:top w:val="none" w:sz="0" w:space="0" w:color="auto"/>
            <w:left w:val="none" w:sz="0" w:space="0" w:color="auto"/>
            <w:bottom w:val="none" w:sz="0" w:space="0" w:color="auto"/>
            <w:right w:val="none" w:sz="0" w:space="0" w:color="auto"/>
          </w:divBdr>
        </w:div>
        <w:div w:id="611327959">
          <w:marLeft w:val="547"/>
          <w:marRight w:val="0"/>
          <w:marTop w:val="0"/>
          <w:marBottom w:val="0"/>
          <w:divBdr>
            <w:top w:val="none" w:sz="0" w:space="0" w:color="auto"/>
            <w:left w:val="none" w:sz="0" w:space="0" w:color="auto"/>
            <w:bottom w:val="none" w:sz="0" w:space="0" w:color="auto"/>
            <w:right w:val="none" w:sz="0" w:space="0" w:color="auto"/>
          </w:divBdr>
        </w:div>
        <w:div w:id="1558666417">
          <w:marLeft w:val="547"/>
          <w:marRight w:val="0"/>
          <w:marTop w:val="0"/>
          <w:marBottom w:val="0"/>
          <w:divBdr>
            <w:top w:val="none" w:sz="0" w:space="0" w:color="auto"/>
            <w:left w:val="none" w:sz="0" w:space="0" w:color="auto"/>
            <w:bottom w:val="none" w:sz="0" w:space="0" w:color="auto"/>
            <w:right w:val="none" w:sz="0" w:space="0" w:color="auto"/>
          </w:divBdr>
        </w:div>
        <w:div w:id="462430676">
          <w:marLeft w:val="547"/>
          <w:marRight w:val="0"/>
          <w:marTop w:val="0"/>
          <w:marBottom w:val="0"/>
          <w:divBdr>
            <w:top w:val="none" w:sz="0" w:space="0" w:color="auto"/>
            <w:left w:val="none" w:sz="0" w:space="0" w:color="auto"/>
            <w:bottom w:val="none" w:sz="0" w:space="0" w:color="auto"/>
            <w:right w:val="none" w:sz="0" w:space="0" w:color="auto"/>
          </w:divBdr>
        </w:div>
        <w:div w:id="1335180970">
          <w:marLeft w:val="547"/>
          <w:marRight w:val="0"/>
          <w:marTop w:val="0"/>
          <w:marBottom w:val="0"/>
          <w:divBdr>
            <w:top w:val="none" w:sz="0" w:space="0" w:color="auto"/>
            <w:left w:val="none" w:sz="0" w:space="0" w:color="auto"/>
            <w:bottom w:val="none" w:sz="0" w:space="0" w:color="auto"/>
            <w:right w:val="none" w:sz="0" w:space="0" w:color="auto"/>
          </w:divBdr>
        </w:div>
        <w:div w:id="135413569">
          <w:marLeft w:val="547"/>
          <w:marRight w:val="0"/>
          <w:marTop w:val="0"/>
          <w:marBottom w:val="0"/>
          <w:divBdr>
            <w:top w:val="none" w:sz="0" w:space="0" w:color="auto"/>
            <w:left w:val="none" w:sz="0" w:space="0" w:color="auto"/>
            <w:bottom w:val="none" w:sz="0" w:space="0" w:color="auto"/>
            <w:right w:val="none" w:sz="0" w:space="0" w:color="auto"/>
          </w:divBdr>
        </w:div>
        <w:div w:id="1038046392">
          <w:marLeft w:val="547"/>
          <w:marRight w:val="0"/>
          <w:marTop w:val="0"/>
          <w:marBottom w:val="0"/>
          <w:divBdr>
            <w:top w:val="none" w:sz="0" w:space="0" w:color="auto"/>
            <w:left w:val="none" w:sz="0" w:space="0" w:color="auto"/>
            <w:bottom w:val="none" w:sz="0" w:space="0" w:color="auto"/>
            <w:right w:val="none" w:sz="0" w:space="0" w:color="auto"/>
          </w:divBdr>
        </w:div>
        <w:div w:id="509024884">
          <w:marLeft w:val="547"/>
          <w:marRight w:val="0"/>
          <w:marTop w:val="0"/>
          <w:marBottom w:val="0"/>
          <w:divBdr>
            <w:top w:val="none" w:sz="0" w:space="0" w:color="auto"/>
            <w:left w:val="none" w:sz="0" w:space="0" w:color="auto"/>
            <w:bottom w:val="none" w:sz="0" w:space="0" w:color="auto"/>
            <w:right w:val="none" w:sz="0" w:space="0" w:color="auto"/>
          </w:divBdr>
        </w:div>
        <w:div w:id="1101754567">
          <w:marLeft w:val="547"/>
          <w:marRight w:val="0"/>
          <w:marTop w:val="0"/>
          <w:marBottom w:val="0"/>
          <w:divBdr>
            <w:top w:val="none" w:sz="0" w:space="0" w:color="auto"/>
            <w:left w:val="none" w:sz="0" w:space="0" w:color="auto"/>
            <w:bottom w:val="none" w:sz="0" w:space="0" w:color="auto"/>
            <w:right w:val="none" w:sz="0" w:space="0" w:color="auto"/>
          </w:divBdr>
        </w:div>
        <w:div w:id="495877250">
          <w:marLeft w:val="547"/>
          <w:marRight w:val="0"/>
          <w:marTop w:val="0"/>
          <w:marBottom w:val="0"/>
          <w:divBdr>
            <w:top w:val="none" w:sz="0" w:space="0" w:color="auto"/>
            <w:left w:val="none" w:sz="0" w:space="0" w:color="auto"/>
            <w:bottom w:val="none" w:sz="0" w:space="0" w:color="auto"/>
            <w:right w:val="none" w:sz="0" w:space="0" w:color="auto"/>
          </w:divBdr>
        </w:div>
        <w:div w:id="974600422">
          <w:marLeft w:val="547"/>
          <w:marRight w:val="0"/>
          <w:marTop w:val="0"/>
          <w:marBottom w:val="0"/>
          <w:divBdr>
            <w:top w:val="none" w:sz="0" w:space="0" w:color="auto"/>
            <w:left w:val="none" w:sz="0" w:space="0" w:color="auto"/>
            <w:bottom w:val="none" w:sz="0" w:space="0" w:color="auto"/>
            <w:right w:val="none" w:sz="0" w:space="0" w:color="auto"/>
          </w:divBdr>
        </w:div>
        <w:div w:id="29570838">
          <w:marLeft w:val="547"/>
          <w:marRight w:val="0"/>
          <w:marTop w:val="0"/>
          <w:marBottom w:val="0"/>
          <w:divBdr>
            <w:top w:val="none" w:sz="0" w:space="0" w:color="auto"/>
            <w:left w:val="none" w:sz="0" w:space="0" w:color="auto"/>
            <w:bottom w:val="none" w:sz="0" w:space="0" w:color="auto"/>
            <w:right w:val="none" w:sz="0" w:space="0" w:color="auto"/>
          </w:divBdr>
        </w:div>
        <w:div w:id="516507763">
          <w:marLeft w:val="547"/>
          <w:marRight w:val="0"/>
          <w:marTop w:val="0"/>
          <w:marBottom w:val="0"/>
          <w:divBdr>
            <w:top w:val="none" w:sz="0" w:space="0" w:color="auto"/>
            <w:left w:val="none" w:sz="0" w:space="0" w:color="auto"/>
            <w:bottom w:val="none" w:sz="0" w:space="0" w:color="auto"/>
            <w:right w:val="none" w:sz="0" w:space="0" w:color="auto"/>
          </w:divBdr>
        </w:div>
        <w:div w:id="1377043574">
          <w:marLeft w:val="547"/>
          <w:marRight w:val="0"/>
          <w:marTop w:val="0"/>
          <w:marBottom w:val="0"/>
          <w:divBdr>
            <w:top w:val="none" w:sz="0" w:space="0" w:color="auto"/>
            <w:left w:val="none" w:sz="0" w:space="0" w:color="auto"/>
            <w:bottom w:val="none" w:sz="0" w:space="0" w:color="auto"/>
            <w:right w:val="none" w:sz="0" w:space="0" w:color="auto"/>
          </w:divBdr>
        </w:div>
        <w:div w:id="1754473913">
          <w:marLeft w:val="547"/>
          <w:marRight w:val="0"/>
          <w:marTop w:val="0"/>
          <w:marBottom w:val="0"/>
          <w:divBdr>
            <w:top w:val="none" w:sz="0" w:space="0" w:color="auto"/>
            <w:left w:val="none" w:sz="0" w:space="0" w:color="auto"/>
            <w:bottom w:val="none" w:sz="0" w:space="0" w:color="auto"/>
            <w:right w:val="none" w:sz="0" w:space="0" w:color="auto"/>
          </w:divBdr>
        </w:div>
      </w:divsChild>
    </w:div>
    <w:div w:id="2061399624">
      <w:bodyDiv w:val="1"/>
      <w:marLeft w:val="0"/>
      <w:marRight w:val="0"/>
      <w:marTop w:val="0"/>
      <w:marBottom w:val="0"/>
      <w:divBdr>
        <w:top w:val="none" w:sz="0" w:space="0" w:color="auto"/>
        <w:left w:val="none" w:sz="0" w:space="0" w:color="auto"/>
        <w:bottom w:val="none" w:sz="0" w:space="0" w:color="auto"/>
        <w:right w:val="none" w:sz="0" w:space="0" w:color="auto"/>
      </w:divBdr>
      <w:divsChild>
        <w:div w:id="2110654658">
          <w:marLeft w:val="547"/>
          <w:marRight w:val="0"/>
          <w:marTop w:val="120"/>
          <w:marBottom w:val="120"/>
          <w:divBdr>
            <w:top w:val="none" w:sz="0" w:space="0" w:color="auto"/>
            <w:left w:val="none" w:sz="0" w:space="0" w:color="auto"/>
            <w:bottom w:val="none" w:sz="0" w:space="0" w:color="auto"/>
            <w:right w:val="none" w:sz="0" w:space="0" w:color="auto"/>
          </w:divBdr>
        </w:div>
      </w:divsChild>
    </w:div>
    <w:div w:id="2135439661">
      <w:bodyDiv w:val="1"/>
      <w:marLeft w:val="0"/>
      <w:marRight w:val="0"/>
      <w:marTop w:val="0"/>
      <w:marBottom w:val="0"/>
      <w:divBdr>
        <w:top w:val="none" w:sz="0" w:space="0" w:color="auto"/>
        <w:left w:val="none" w:sz="0" w:space="0" w:color="auto"/>
        <w:bottom w:val="none" w:sz="0" w:space="0" w:color="auto"/>
        <w:right w:val="none" w:sz="0" w:space="0" w:color="auto"/>
      </w:divBdr>
      <w:divsChild>
        <w:div w:id="1991471902">
          <w:marLeft w:val="547"/>
          <w:marRight w:val="0"/>
          <w:marTop w:val="120"/>
          <w:marBottom w:val="120"/>
          <w:divBdr>
            <w:top w:val="none" w:sz="0" w:space="0" w:color="auto"/>
            <w:left w:val="none" w:sz="0" w:space="0" w:color="auto"/>
            <w:bottom w:val="none" w:sz="0" w:space="0" w:color="auto"/>
            <w:right w:val="none" w:sz="0" w:space="0" w:color="auto"/>
          </w:divBdr>
        </w:div>
      </w:divsChild>
    </w:div>
    <w:div w:id="2139490922">
      <w:bodyDiv w:val="1"/>
      <w:marLeft w:val="0"/>
      <w:marRight w:val="0"/>
      <w:marTop w:val="0"/>
      <w:marBottom w:val="0"/>
      <w:divBdr>
        <w:top w:val="none" w:sz="0" w:space="0" w:color="auto"/>
        <w:left w:val="none" w:sz="0" w:space="0" w:color="auto"/>
        <w:bottom w:val="none" w:sz="0" w:space="0" w:color="auto"/>
        <w:right w:val="none" w:sz="0" w:space="0" w:color="auto"/>
      </w:divBdr>
      <w:divsChild>
        <w:div w:id="229586567">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3.basecamp.com/3809373/buckets/10509164/vaults/2847503419" TargetMode="External"/><Relationship Id="rId26"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hub.cviladecans.cat/dashboard" TargetMode="External"/><Relationship Id="rId25" Type="http://schemas.openxmlformats.org/officeDocument/2006/relationships/hyperlink" Target="https://3.basecamp.com/3809373/buckets/11205818/vaults/3157516769"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hyperlink" Target="https://3.basecamp.com/3809373/buckets/11205818/uploads/32493674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hyperlink" Target="https://3.basecamp.com/3809373/buckets/11205818/vaults/312074491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tiff"/><Relationship Id="rId28" Type="http://schemas.openxmlformats.org/officeDocument/2006/relationships/image" Target="media/image12.tiff"/><Relationship Id="rId10" Type="http://schemas.openxmlformats.org/officeDocument/2006/relationships/hyperlink" Target="https://3.basecamp.com/3809373/buckets/11205818/uploads/2604478215" TargetMode="External"/><Relationship Id="rId19" Type="http://schemas.openxmlformats.org/officeDocument/2006/relationships/image" Target="media/image4.emf"/><Relationship Id="rId31" Type="http://schemas.openxmlformats.org/officeDocument/2006/relationships/hyperlink" Target="https://3.basecamp.com/3809373/buckets/10509164/vaults/1777458672" TargetMode="External"/><Relationship Id="rId4" Type="http://schemas.openxmlformats.org/officeDocument/2006/relationships/settings" Target="settings.xml"/><Relationship Id="rId9" Type="http://schemas.openxmlformats.org/officeDocument/2006/relationships/hyperlink" Target="https://3.basecamp.com/3809373/buckets/11205818/uploads/2604472744" TargetMode="External"/><Relationship Id="rId22" Type="http://schemas.openxmlformats.org/officeDocument/2006/relationships/hyperlink" Target="file:///\\pitort\Users\mireiasanabria\Dropbox\%20%20ON%20BOARD%20TN\%20WP2\TM5%20Poznan%20post-Covid19\REPORTING\City%20of%20People,%20Development%20Strategy%20for%20the%20City%20of%20Poznan%202020+" TargetMode="External"/><Relationship Id="rId27" Type="http://schemas.openxmlformats.org/officeDocument/2006/relationships/image" Target="media/image11.tiff"/><Relationship Id="rId30" Type="http://schemas.openxmlformats.org/officeDocument/2006/relationships/hyperlink" Target="https://3.basecamp.com/3809373/buckets/11205818/vaults/3120744916" TargetMode="External"/><Relationship Id="rId8" Type="http://schemas.openxmlformats.org/officeDocument/2006/relationships/hyperlink" Target="https://urbact.eu/onboard"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nnps.jhucsos.com/" TargetMode="External"/><Relationship Id="rId1" Type="http://schemas.openxmlformats.org/officeDocument/2006/relationships/hyperlink" Target="https://books.google.es/books/about/School_Family_and_Community_Partnerships.html?id=BxdWDwAAQBAJ&amp;printsec=frontcover&amp;source=kp_read_button&amp;redir_es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9C17D9-B9A9-4104-B9D1-3A228A258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34</Pages>
  <Words>8520</Words>
  <Characters>48567</Characters>
  <Application>Microsoft Office Word</Application>
  <DocSecurity>0</DocSecurity>
  <Lines>404</Lines>
  <Paragraphs>113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Dep. Informàtica - Ajuntament de Viladecans</Company>
  <LinksUpToDate>false</LinksUpToDate>
  <CharactersWithSpaces>56974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Mireia Sanabria</dc:creator>
  <cp:lastModifiedBy>Mireia Sanabria</cp:lastModifiedBy>
  <cp:revision>4</cp:revision>
  <dcterms:created xsi:type="dcterms:W3CDTF">2021-03-09T12:46:00Z</dcterms:created>
  <dcterms:modified xsi:type="dcterms:W3CDTF">2021-03-17T18:11:00Z</dcterms:modified>
</cp:coreProperties>
</file>