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42C587E9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E465DB">
        <w:rPr>
          <w:b/>
          <w:bCs/>
        </w:rPr>
        <w:t>MINUTES</w:t>
      </w:r>
    </w:p>
    <w:p w14:paraId="465912AF" w14:textId="52304074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2024.</w:t>
      </w:r>
    </w:p>
    <w:p w14:paraId="24CA01E8" w14:textId="05E00A39" w:rsidR="00972AE9" w:rsidRPr="002D7AB8" w:rsidRDefault="0086002E" w:rsidP="002E2ED7">
      <w:pPr>
        <w:pStyle w:val="Heading2"/>
      </w:pPr>
      <w:r>
        <w:t xml:space="preserve">September </w:t>
      </w:r>
      <w:r w:rsidR="00F92535">
        <w:t>13</w:t>
      </w:r>
      <w:r>
        <w:t>, 2024</w:t>
      </w:r>
      <w:r w:rsidR="006F183E">
        <w:t xml:space="preserve">; Teams Meeting </w:t>
      </w:r>
      <w:r w:rsidR="00443F98">
        <w:t>12:00 PM</w:t>
      </w:r>
      <w:r w:rsidR="00BE46E8">
        <w:t xml:space="preserve"> 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2683C6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2683C6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2683C6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447D15">
              <w:rPr>
                <w:color w:val="2683C6" w:themeColor="accent2"/>
              </w:rPr>
              <w:t>Ref:</w:t>
            </w:r>
            <w:r w:rsidR="003B7209">
              <w:rPr>
                <w:color w:val="2683C6" w:themeColor="accent2"/>
              </w:rPr>
              <w:t xml:space="preserve"> 050824 – 1</w:t>
            </w:r>
            <w:r w:rsidR="003B7209" w:rsidRPr="003B7209">
              <w:rPr>
                <w:color w:val="2683C6" w:themeColor="accent2"/>
                <w:vertAlign w:val="superscript"/>
              </w:rPr>
              <w:t>st</w:t>
            </w:r>
            <w:r w:rsidR="003B7209">
              <w:rPr>
                <w:color w:val="2683C6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2683C6" w:themeColor="accent2"/>
                <w:u w:val="single"/>
              </w:rPr>
            </w:pPr>
            <w:r w:rsidRPr="00A71438">
              <w:rPr>
                <w:color w:val="2683C6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The tournament</w:t>
            </w:r>
            <w:r w:rsidR="003B7209" w:rsidRPr="003B7209">
              <w:rPr>
                <w:color w:val="2683C6" w:themeColor="accent2"/>
              </w:rPr>
              <w:t xml:space="preserve"> will be held 10/3/24 at Tustin Ranch CC</w:t>
            </w:r>
            <w:r w:rsidR="00315E26">
              <w:rPr>
                <w:color w:val="2683C6" w:themeColor="accent2"/>
              </w:rPr>
              <w:t>.</w:t>
            </w:r>
          </w:p>
          <w:p w14:paraId="3FBB4A6E" w14:textId="5917250C" w:rsidR="003B7209" w:rsidRPr="003B7209" w:rsidRDefault="003B720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E37959">
              <w:rPr>
                <w:color w:val="2683C6" w:themeColor="accent2"/>
              </w:rPr>
              <w:t xml:space="preserve">ASHRAE OE </w:t>
            </w:r>
            <w:r>
              <w:rPr>
                <w:color w:val="2683C6" w:themeColor="accent2"/>
              </w:rPr>
              <w:t>Golf</w:t>
            </w:r>
            <w:r w:rsidR="003B7209" w:rsidRPr="003B7209">
              <w:rPr>
                <w:color w:val="2683C6" w:themeColor="accent2"/>
              </w:rPr>
              <w:t xml:space="preserve"> </w:t>
            </w:r>
            <w:r w:rsidR="008667A2" w:rsidRPr="003B7209">
              <w:rPr>
                <w:color w:val="2683C6" w:themeColor="accent2"/>
              </w:rPr>
              <w:t>committee</w:t>
            </w:r>
            <w:r w:rsidR="00764FAF">
              <w:rPr>
                <w:color w:val="2683C6" w:themeColor="accent2"/>
              </w:rPr>
              <w:t xml:space="preserve"> consists of</w:t>
            </w:r>
            <w:r w:rsidR="00E37959">
              <w:rPr>
                <w:color w:val="2683C6" w:themeColor="accent2"/>
              </w:rPr>
              <w:t xml:space="preserve"> the following members</w:t>
            </w:r>
            <w:r w:rsidR="00764FAF">
              <w:rPr>
                <w:color w:val="2683C6" w:themeColor="accent2"/>
              </w:rPr>
              <w:t>:</w:t>
            </w:r>
          </w:p>
          <w:p w14:paraId="73F46053" w14:textId="62E8CA50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>
              <w:t xml:space="preserve"> </w:t>
            </w:r>
            <w:r w:rsidRPr="00764FAF">
              <w:rPr>
                <w:color w:val="2683C6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Emily: Women’s apparel design</w:t>
            </w:r>
          </w:p>
          <w:p w14:paraId="40BA1EC0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James Mansfield – not attending but interested</w:t>
            </w:r>
            <w:r w:rsidR="001A78F5" w:rsidRPr="00764FAF">
              <w:rPr>
                <w:color w:val="2683C6" w:themeColor="accent2"/>
              </w:rPr>
              <w:t xml:space="preserve">. </w:t>
            </w:r>
          </w:p>
          <w:p w14:paraId="0F23461D" w14:textId="4C901782" w:rsidR="003B7209" w:rsidRDefault="00E3795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E37959">
              <w:rPr>
                <w:color w:val="2683C6" w:themeColor="accent2"/>
              </w:rPr>
              <w:t>3 planning meetings</w:t>
            </w:r>
            <w:r>
              <w:rPr>
                <w:color w:val="2683C6" w:themeColor="accent2"/>
              </w:rPr>
              <w:t xml:space="preserve"> planned</w:t>
            </w:r>
            <w:r w:rsidRPr="00E37959">
              <w:rPr>
                <w:color w:val="2683C6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776394CD" w14:textId="480A5690" w:rsidR="00C53670" w:rsidRPr="00A47128" w:rsidRDefault="00C53670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A47128">
              <w:rPr>
                <w:color w:val="2683C6" w:themeColor="accent2"/>
              </w:rPr>
              <w:t>Target revenue generation is $30k net to Chapter.</w:t>
            </w:r>
          </w:p>
          <w:p w14:paraId="3A6529D3" w14:textId="5FEAC0BB" w:rsidR="006F183E" w:rsidRPr="008F053C" w:rsidRDefault="008863FB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8863FB">
              <w:rPr>
                <w:color w:val="2683C6" w:themeColor="accent2"/>
              </w:rPr>
              <w:t xml:space="preserve">Sponsors </w:t>
            </w:r>
            <w:r w:rsidRPr="00AB375D">
              <w:rPr>
                <w:b/>
                <w:bCs/>
                <w:color w:val="2683C6" w:themeColor="accent2"/>
                <w:u w:val="single"/>
              </w:rPr>
              <w:t>will</w:t>
            </w:r>
            <w:r w:rsidR="00F134CD" w:rsidRPr="00AB375D">
              <w:rPr>
                <w:b/>
                <w:bCs/>
                <w:color w:val="2683C6" w:themeColor="accent2"/>
                <w:u w:val="single"/>
              </w:rPr>
              <w:t xml:space="preserve"> not</w:t>
            </w:r>
            <w:r w:rsidR="00F134CD">
              <w:rPr>
                <w:color w:val="2683C6" w:themeColor="accent2"/>
              </w:rPr>
              <w:t xml:space="preserve"> be required to</w:t>
            </w:r>
            <w:r w:rsidRPr="008863FB">
              <w:rPr>
                <w:color w:val="2683C6" w:themeColor="accent2"/>
              </w:rPr>
              <w:t xml:space="preserve"> buy all </w:t>
            </w:r>
            <w:r w:rsidR="00430800">
              <w:rPr>
                <w:color w:val="2683C6" w:themeColor="accent2"/>
              </w:rPr>
              <w:t xml:space="preserve">raffle </w:t>
            </w:r>
            <w:r w:rsidRPr="008863FB">
              <w:rPr>
                <w:color w:val="2683C6" w:themeColor="accent2"/>
              </w:rPr>
              <w:t xml:space="preserve">prizes – </w:t>
            </w:r>
            <w:r w:rsidR="00F134CD">
              <w:rPr>
                <w:color w:val="2683C6" w:themeColor="accent2"/>
              </w:rPr>
              <w:t xml:space="preserve">even though </w:t>
            </w:r>
            <w:r w:rsidRPr="008863FB">
              <w:rPr>
                <w:color w:val="2683C6" w:themeColor="accent2"/>
              </w:rPr>
              <w:t xml:space="preserve">this was </w:t>
            </w:r>
            <w:r w:rsidR="001A78F5" w:rsidRPr="008863FB">
              <w:rPr>
                <w:color w:val="2683C6" w:themeColor="accent2"/>
              </w:rPr>
              <w:t>a vast improvement</w:t>
            </w:r>
            <w:r w:rsidRPr="008863FB">
              <w:rPr>
                <w:color w:val="2683C6" w:themeColor="accent2"/>
              </w:rPr>
              <w:t xml:space="preserve"> </w:t>
            </w:r>
            <w:r w:rsidR="00F03E87" w:rsidRPr="008863FB">
              <w:rPr>
                <w:color w:val="2683C6" w:themeColor="accent2"/>
              </w:rPr>
              <w:t>in</w:t>
            </w:r>
            <w:r w:rsidRPr="008863FB">
              <w:rPr>
                <w:color w:val="2683C6" w:themeColor="accent2"/>
              </w:rPr>
              <w:t xml:space="preserve"> cash flow from </w:t>
            </w:r>
            <w:r w:rsidR="00BA790B" w:rsidRPr="008863FB">
              <w:rPr>
                <w:color w:val="2683C6" w:themeColor="accent2"/>
              </w:rPr>
              <w:t>the past</w:t>
            </w:r>
            <w:r w:rsidR="00CC22C7" w:rsidRPr="000D2466">
              <w:rPr>
                <w:b/>
                <w:bCs/>
                <w:color w:val="2683C6" w:themeColor="accent2"/>
              </w:rPr>
              <w:t xml:space="preserve">. </w:t>
            </w:r>
            <w:r w:rsidR="00CD025C" w:rsidRPr="000D2466">
              <w:rPr>
                <w:b/>
                <w:bCs/>
                <w:color w:val="2683C6" w:themeColor="accent2"/>
              </w:rPr>
              <w:t xml:space="preserve">See reference </w:t>
            </w:r>
            <w:r w:rsidR="00F62349" w:rsidRPr="000D2466">
              <w:rPr>
                <w:b/>
                <w:bCs/>
                <w:color w:val="2683C6" w:themeColor="accent2"/>
              </w:rPr>
              <w:t>below for Dinner Only raffle donation.</w:t>
            </w:r>
          </w:p>
        </w:tc>
        <w:tc>
          <w:tcPr>
            <w:tcW w:w="1890" w:type="dxa"/>
          </w:tcPr>
          <w:p w14:paraId="5602638F" w14:textId="0787F705" w:rsidR="006F183E" w:rsidRPr="00710221" w:rsidRDefault="008867B8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Historical </w:t>
            </w:r>
            <w:r w:rsidR="003B7209">
              <w:rPr>
                <w:b/>
                <w:bCs/>
              </w:rPr>
              <w:t>Information only</w:t>
            </w:r>
          </w:p>
        </w:tc>
      </w:tr>
      <w:tr w:rsidR="006F183E" w:rsidRPr="00AF1136" w14:paraId="4643FAE6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EE34783" w14:textId="12E0DA57" w:rsidR="006F183E" w:rsidRPr="00B93927" w:rsidRDefault="00BA4EEB" w:rsidP="006F183E">
            <w:pPr>
              <w:tabs>
                <w:tab w:val="left" w:pos="508"/>
              </w:tabs>
              <w:spacing w:before="56"/>
            </w:pPr>
            <w:del w:id="1" w:author="Chris Mellen" w:date="2024-09-13T11:48:00Z" w16du:dateUtc="2024-09-13T18:48:00Z">
              <w:r w:rsidDel="00051D15">
                <w:rPr>
                  <w:b w:val="0"/>
                  <w:bCs w:val="0"/>
                  <w:color w:val="2683C6" w:themeColor="accent2"/>
                </w:rPr>
                <w:delText xml:space="preserve">Ref: </w:delText>
              </w:r>
              <w:r w:rsidR="00477E8E" w:rsidDel="00051D15">
                <w:rPr>
                  <w:b w:val="0"/>
                  <w:bCs w:val="0"/>
                  <w:color w:val="2683C6" w:themeColor="accent2"/>
                </w:rPr>
                <w:delText>052224-</w:delText>
              </w:r>
              <w:r w:rsidR="00D64306" w:rsidRPr="00E30821" w:rsidDel="00051D15">
                <w:rPr>
                  <w:b w:val="0"/>
                  <w:bCs w:val="0"/>
                  <w:color w:val="2683C6" w:themeColor="accent2"/>
                </w:rPr>
                <w:delText>Li</w:delText>
              </w:r>
              <w:r w:rsidR="00A71438" w:rsidRPr="00E30821" w:rsidDel="00051D15">
                <w:rPr>
                  <w:b w:val="0"/>
                  <w:bCs w:val="0"/>
                  <w:color w:val="2683C6" w:themeColor="accent2"/>
                </w:rPr>
                <w:delText>quor Service</w:delText>
              </w:r>
            </w:del>
          </w:p>
        </w:tc>
        <w:tc>
          <w:tcPr>
            <w:tcW w:w="7560" w:type="dxa"/>
          </w:tcPr>
          <w:p w14:paraId="2675D9D9" w14:textId="7B616F00" w:rsidR="003B7209" w:rsidDel="00051D15" w:rsidRDefault="003B7209" w:rsidP="003B72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" w:author="Chris Mellen" w:date="2024-09-13T11:48:00Z" w16du:dateUtc="2024-09-13T18:48:00Z"/>
                <w:color w:val="2683C6" w:themeColor="accent2"/>
              </w:rPr>
            </w:pPr>
            <w:del w:id="3" w:author="Chris Mellen" w:date="2024-09-13T11:48:00Z" w16du:dateUtc="2024-09-13T18:48:00Z">
              <w:r w:rsidRPr="00A71438" w:rsidDel="00051D15">
                <w:rPr>
                  <w:color w:val="2683C6" w:themeColor="accent2"/>
                  <w:u w:val="single"/>
                </w:rPr>
                <w:delText>Subject:</w:delText>
              </w:r>
              <w:r w:rsidR="002B1917" w:rsidDel="00051D15">
                <w:rPr>
                  <w:color w:val="2683C6" w:themeColor="accent2"/>
                </w:rPr>
                <w:delText xml:space="preserve"> Revised </w:delText>
              </w:r>
              <w:r w:rsidR="008D510E" w:rsidDel="00051D15">
                <w:rPr>
                  <w:color w:val="2683C6" w:themeColor="accent2"/>
                </w:rPr>
                <w:delText>liquor serving plan for Sponsors</w:delText>
              </w:r>
            </w:del>
          </w:p>
          <w:p w14:paraId="72C1AB2E" w14:textId="7BD3888C" w:rsidR="002C15A6" w:rsidDel="00051D15" w:rsidRDefault="002C15A6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" w:author="Chris Mellen" w:date="2024-09-13T11:48:00Z" w16du:dateUtc="2024-09-13T18:48:00Z"/>
                <w:color w:val="2683C6" w:themeColor="accent2"/>
              </w:rPr>
            </w:pPr>
            <w:del w:id="5" w:author="Chris Mellen" w:date="2024-09-13T11:48:00Z" w16du:dateUtc="2024-09-13T18:48:00Z">
              <w:r w:rsidDel="00051D15">
                <w:rPr>
                  <w:color w:val="2683C6" w:themeColor="accent2"/>
                </w:rPr>
                <w:delText>Push back from some sponsors on price increase plus less service is problematic.</w:delText>
              </w:r>
            </w:del>
          </w:p>
          <w:p w14:paraId="34413FF8" w14:textId="5F99FDCD" w:rsidR="002C15A6" w:rsidDel="00051D15" w:rsidRDefault="002C15A6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" w:author="Chris Mellen" w:date="2024-09-13T11:48:00Z" w16du:dateUtc="2024-09-13T18:48:00Z"/>
                <w:color w:val="2683C6" w:themeColor="accent2"/>
              </w:rPr>
            </w:pPr>
            <w:del w:id="7" w:author="Chris Mellen" w:date="2024-09-13T11:48:00Z" w16du:dateUtc="2024-09-13T18:48:00Z">
              <w:r w:rsidDel="00051D15">
                <w:rPr>
                  <w:color w:val="2683C6" w:themeColor="accent2"/>
                </w:rPr>
                <w:delText>Jeff is reaching out for insurance application to retain the service as what was provided in the past.</w:delText>
              </w:r>
            </w:del>
          </w:p>
          <w:p w14:paraId="2A370B20" w14:textId="750CF4F0" w:rsidR="009C639B" w:rsidDel="00051D15" w:rsidRDefault="009C639B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8" w:author="Chris Mellen" w:date="2024-09-13T11:48:00Z" w16du:dateUtc="2024-09-13T18:48:00Z"/>
                <w:color w:val="2683C6" w:themeColor="accent2"/>
              </w:rPr>
            </w:pPr>
            <w:del w:id="9" w:author="Chris Mellen" w:date="2024-09-13T11:48:00Z" w16du:dateUtc="2024-09-13T18:48:00Z">
              <w:r w:rsidDel="00051D15">
                <w:rPr>
                  <w:color w:val="2683C6" w:themeColor="accent2"/>
                </w:rPr>
                <w:delText>Next week JH has to pull license / permit day use from Santa Ana (CA ABC).</w:delText>
              </w:r>
            </w:del>
          </w:p>
          <w:p w14:paraId="483B72FC" w14:textId="18DC3FFA" w:rsidR="006F183E" w:rsidRPr="00A71438" w:rsidDel="00051D15" w:rsidRDefault="00275A8B" w:rsidP="006F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" w:author="Chris Mellen" w:date="2024-09-13T11:48:00Z" w16du:dateUtc="2024-09-13T18:48:00Z"/>
                <w:color w:val="2683C6" w:themeColor="accent2"/>
                <w:u w:val="single"/>
              </w:rPr>
            </w:pPr>
            <w:del w:id="11" w:author="Chris Mellen" w:date="2024-09-13T11:48:00Z" w16du:dateUtc="2024-09-13T18:48:00Z">
              <w:r w:rsidDel="00051D15">
                <w:rPr>
                  <w:color w:val="2683C6" w:themeColor="accent2"/>
                  <w:u w:val="single"/>
                </w:rPr>
                <w:delText>History</w:delText>
              </w:r>
              <w:r w:rsidR="006F183E" w:rsidRPr="00A71438" w:rsidDel="00051D15">
                <w:rPr>
                  <w:color w:val="2683C6" w:themeColor="accent2"/>
                  <w:u w:val="single"/>
                </w:rPr>
                <w:delText>:</w:delText>
              </w:r>
            </w:del>
          </w:p>
          <w:p w14:paraId="62ADB928" w14:textId="2AD01FFE" w:rsidR="00BC20BF" w:rsidDel="00051D15" w:rsidRDefault="00BC20BF" w:rsidP="00107755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2" w:author="Chris Mellen" w:date="2024-09-13T11:48:00Z" w16du:dateUtc="2024-09-13T18:48:00Z"/>
                <w:color w:val="2683C6" w:themeColor="accent2"/>
              </w:rPr>
            </w:pPr>
            <w:del w:id="13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JC – we should have a </w:delText>
              </w:r>
              <w:r w:rsidR="0057341D" w:rsidDel="00051D15">
                <w:rPr>
                  <w:color w:val="2683C6" w:themeColor="accent2"/>
                </w:rPr>
                <w:delText>liaison</w:delText>
              </w:r>
              <w:r w:rsidDel="00051D15">
                <w:rPr>
                  <w:color w:val="2683C6" w:themeColor="accent2"/>
                </w:rPr>
                <w:delText xml:space="preserve"> the effort with holes sponsors</w:delText>
              </w:r>
              <w:r w:rsidR="00B3723D" w:rsidDel="00051D15">
                <w:rPr>
                  <w:color w:val="2683C6" w:themeColor="accent2"/>
                </w:rPr>
                <w:delText xml:space="preserve">. </w:delText>
              </w:r>
              <w:r w:rsidR="0057341D" w:rsidDel="00051D15">
                <w:rPr>
                  <w:color w:val="2683C6" w:themeColor="accent2"/>
                </w:rPr>
                <w:delText>JH will be liaison.</w:delText>
              </w:r>
            </w:del>
          </w:p>
          <w:p w14:paraId="00446913" w14:textId="004E0B45" w:rsidR="00827F2D" w:rsidRPr="00717A7B" w:rsidRDefault="00010FC8" w:rsidP="00107755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del w:id="14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160 golfers for </w:delText>
              </w:r>
              <w:r w:rsidR="00C9551E" w:rsidDel="00051D15">
                <w:rPr>
                  <w:color w:val="2683C6" w:themeColor="accent2"/>
                </w:rPr>
                <w:delText>2 bev</w:delText>
              </w:r>
              <w:r w:rsidR="00B564E8" w:rsidDel="00051D15">
                <w:rPr>
                  <w:color w:val="2683C6" w:themeColor="accent2"/>
                </w:rPr>
                <w:delText>erage</w:delText>
              </w:r>
              <w:r w:rsidR="00C9551E" w:rsidDel="00051D15">
                <w:rPr>
                  <w:color w:val="2683C6" w:themeColor="accent2"/>
                </w:rPr>
                <w:delText xml:space="preserve"> </w:delText>
              </w:r>
              <w:r w:rsidDel="00051D15">
                <w:rPr>
                  <w:color w:val="2683C6" w:themeColor="accent2"/>
                </w:rPr>
                <w:delText>carts is an issue</w:delText>
              </w:r>
              <w:r w:rsidR="00B3723D" w:rsidDel="00051D15">
                <w:rPr>
                  <w:color w:val="2683C6" w:themeColor="accent2"/>
                </w:rPr>
                <w:delText xml:space="preserve">. </w:delText>
              </w:r>
              <w:r w:rsidR="0060640C" w:rsidDel="00051D15">
                <w:rPr>
                  <w:color w:val="2683C6" w:themeColor="accent2"/>
                </w:rPr>
                <w:delText>4</w:delText>
              </w:r>
              <w:r w:rsidR="00B564E8" w:rsidDel="00051D15">
                <w:rPr>
                  <w:color w:val="2683C6" w:themeColor="accent2"/>
                </w:rPr>
                <w:delText xml:space="preserve"> carts</w:delText>
              </w:r>
              <w:r w:rsidR="0060640C" w:rsidDel="00051D15">
                <w:rPr>
                  <w:color w:val="2683C6" w:themeColor="accent2"/>
                </w:rPr>
                <w:delText xml:space="preserve"> would be better.</w:delText>
              </w:r>
            </w:del>
          </w:p>
        </w:tc>
        <w:tc>
          <w:tcPr>
            <w:tcW w:w="1890" w:type="dxa"/>
          </w:tcPr>
          <w:p w14:paraId="5E9571D4" w14:textId="2B20AB54" w:rsidR="00B4017D" w:rsidDel="00051D15" w:rsidRDefault="00B4017D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" w:author="Chris Mellen" w:date="2024-09-13T11:48:00Z" w16du:dateUtc="2024-09-13T18:48:00Z"/>
                <w:color w:val="2683C6" w:themeColor="accent2"/>
              </w:rPr>
            </w:pPr>
          </w:p>
          <w:p w14:paraId="6224D849" w14:textId="117050BE" w:rsidR="00887EE6" w:rsidRPr="001C46AC" w:rsidRDefault="00887EE6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del w:id="16" w:author="Chris Mellen" w:date="2024-09-13T11:48:00Z" w16du:dateUtc="2024-09-13T18:48:00Z">
              <w:r w:rsidRPr="006F2B95" w:rsidDel="00051D15">
                <w:rPr>
                  <w:color w:val="2683C6" w:themeColor="accent2"/>
                  <w:highlight w:val="yellow"/>
                </w:rPr>
                <w:delText xml:space="preserve">JH will send out special </w:delText>
              </w:r>
              <w:r w:rsidR="00F03E87" w:rsidRPr="006F2B95" w:rsidDel="00051D15">
                <w:rPr>
                  <w:color w:val="2683C6" w:themeColor="accent2"/>
                  <w:highlight w:val="yellow"/>
                </w:rPr>
                <w:delText>events’</w:delText>
              </w:r>
              <w:r w:rsidRPr="006F2B95" w:rsidDel="00051D15">
                <w:rPr>
                  <w:color w:val="2683C6" w:themeColor="accent2"/>
                  <w:highlight w:val="yellow"/>
                </w:rPr>
                <w:delText xml:space="preserve"> </w:delText>
              </w:r>
              <w:r w:rsidR="00250DD4" w:rsidRPr="006F2B95" w:rsidDel="00051D15">
                <w:rPr>
                  <w:color w:val="2683C6" w:themeColor="accent2"/>
                  <w:highlight w:val="yellow"/>
                </w:rPr>
                <w:delText xml:space="preserve">supplemental insurance application </w:delText>
              </w:r>
              <w:r w:rsidR="003975CC" w:rsidRPr="006F2B95" w:rsidDel="00051D15">
                <w:rPr>
                  <w:b/>
                  <w:bCs/>
                  <w:highlight w:val="yellow"/>
                </w:rPr>
                <w:delText>[IN PROGRESS]</w:delText>
              </w:r>
            </w:del>
          </w:p>
        </w:tc>
      </w:tr>
      <w:tr w:rsidR="006D4D00" w:rsidRPr="00AF1136" w14:paraId="32EF8B9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F60228E" w14:textId="28D7D112" w:rsidR="006D4D00" w:rsidRDefault="006D4D00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del w:id="17" w:author="Chris Mellen" w:date="2024-09-13T11:48:00Z" w16du:dateUtc="2024-09-13T18:48:00Z">
              <w:r w:rsidDel="00051D15">
                <w:rPr>
                  <w:b w:val="0"/>
                  <w:bCs w:val="0"/>
                  <w:color w:val="2683C6" w:themeColor="accent2"/>
                </w:rPr>
                <w:delText xml:space="preserve">Ref: </w:delText>
              </w:r>
              <w:r w:rsidR="007B2A4F" w:rsidDel="00051D15">
                <w:rPr>
                  <w:b w:val="0"/>
                  <w:bCs w:val="0"/>
                  <w:color w:val="2683C6" w:themeColor="accent2"/>
                </w:rPr>
                <w:delText>05</w:delText>
              </w:r>
              <w:r w:rsidR="0058608B" w:rsidDel="00051D15">
                <w:rPr>
                  <w:b w:val="0"/>
                  <w:bCs w:val="0"/>
                  <w:color w:val="2683C6" w:themeColor="accent2"/>
                </w:rPr>
                <w:delText>0824-Womens Apparel</w:delText>
              </w:r>
              <w:r w:rsidR="00F55D99" w:rsidDel="00051D15">
                <w:rPr>
                  <w:b w:val="0"/>
                  <w:bCs w:val="0"/>
                  <w:color w:val="2683C6" w:themeColor="accent2"/>
                </w:rPr>
                <w:delText xml:space="preserve"> (WA)</w:delText>
              </w:r>
            </w:del>
          </w:p>
        </w:tc>
        <w:tc>
          <w:tcPr>
            <w:tcW w:w="7560" w:type="dxa"/>
          </w:tcPr>
          <w:p w14:paraId="750A7D79" w14:textId="013FA8F2" w:rsidR="006D4D00" w:rsidDel="00051D15" w:rsidRDefault="00D21967" w:rsidP="006D4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" w:author="Chris Mellen" w:date="2024-09-13T11:48:00Z" w16du:dateUtc="2024-09-13T18:48:00Z"/>
                <w:color w:val="2683C6" w:themeColor="accent2"/>
              </w:rPr>
            </w:pPr>
            <w:del w:id="19" w:author="Chris Mellen" w:date="2024-09-13T11:48:00Z" w16du:dateUtc="2024-09-13T18:48:00Z">
              <w:r w:rsidRPr="00B3700B" w:rsidDel="00051D15">
                <w:rPr>
                  <w:color w:val="2683C6" w:themeColor="accent2"/>
                  <w:u w:val="single"/>
                </w:rPr>
                <w:delText>Subject:</w:delText>
              </w:r>
              <w:r w:rsidDel="00051D15">
                <w:rPr>
                  <w:color w:val="2683C6" w:themeColor="accent2"/>
                </w:rPr>
                <w:delText xml:space="preserve">  </w:delText>
              </w:r>
              <w:r w:rsidR="00F23AB0" w:rsidDel="00051D15">
                <w:rPr>
                  <w:color w:val="2683C6" w:themeColor="accent2"/>
                </w:rPr>
                <w:delText>Women’s</w:delText>
              </w:r>
              <w:r w:rsidDel="00051D15">
                <w:rPr>
                  <w:color w:val="2683C6" w:themeColor="accent2"/>
                </w:rPr>
                <w:delText xml:space="preserve"> clothing</w:delText>
              </w:r>
              <w:r w:rsidR="002259AD" w:rsidDel="00051D15">
                <w:rPr>
                  <w:color w:val="2683C6" w:themeColor="accent2"/>
                </w:rPr>
                <w:delText>.</w:delText>
              </w:r>
            </w:del>
          </w:p>
          <w:p w14:paraId="08390982" w14:textId="3A357099" w:rsidR="0025082D" w:rsidRPr="00007A5D" w:rsidDel="00051D15" w:rsidRDefault="00DE68D3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0" w:author="Chris Mellen" w:date="2024-09-13T11:48:00Z" w16du:dateUtc="2024-09-13T18:48:00Z"/>
                <w:color w:val="2683C6" w:themeColor="accent2"/>
              </w:rPr>
            </w:pPr>
            <w:del w:id="21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Would </w:delText>
              </w:r>
              <w:r w:rsidR="00376623" w:rsidDel="00051D15">
                <w:rPr>
                  <w:color w:val="2683C6" w:themeColor="accent2"/>
                </w:rPr>
                <w:delText>prefer</w:delText>
              </w:r>
              <w:r w:rsidDel="00051D15">
                <w:rPr>
                  <w:color w:val="2683C6" w:themeColor="accent2"/>
                </w:rPr>
                <w:delText xml:space="preserve"> Travis Mathews</w:delText>
              </w:r>
              <w:r w:rsidR="00376623" w:rsidDel="00051D15">
                <w:rPr>
                  <w:color w:val="2683C6" w:themeColor="accent2"/>
                </w:rPr>
                <w:delText>; EY &amp; JC will review</w:delText>
              </w:r>
              <w:r w:rsidR="00C60A5D" w:rsidDel="00051D15">
                <w:rPr>
                  <w:color w:val="2683C6" w:themeColor="accent2"/>
                </w:rPr>
                <w:delText xml:space="preserve"> and make selections and send to JH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  <w:r w:rsidR="00C60A5D" w:rsidDel="00051D15">
                <w:rPr>
                  <w:color w:val="2683C6" w:themeColor="accent2"/>
                </w:rPr>
                <w:delText>JH to send link.</w:delText>
              </w:r>
              <w:r w:rsidR="000566A1" w:rsidDel="00051D15">
                <w:rPr>
                  <w:color w:val="2683C6" w:themeColor="accent2"/>
                </w:rPr>
                <w:delText xml:space="preserve"> White dress </w:delText>
              </w:r>
              <w:r w:rsidR="00CC22C7" w:rsidDel="00051D15">
                <w:rPr>
                  <w:color w:val="2683C6" w:themeColor="accent2"/>
                </w:rPr>
                <w:delText>is</w:delText>
              </w:r>
              <w:r w:rsidR="000566A1" w:rsidDel="00051D15">
                <w:rPr>
                  <w:color w:val="2683C6" w:themeColor="accent2"/>
                </w:rPr>
                <w:delText xml:space="preserve"> best choice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  <w:r w:rsidR="00115BA8" w:rsidDel="00051D15">
                <w:rPr>
                  <w:color w:val="2683C6" w:themeColor="accent2"/>
                </w:rPr>
                <w:delText>Order about 6</w:delText>
              </w:r>
              <w:r w:rsidR="006C0B7E" w:rsidDel="00051D15">
                <w:rPr>
                  <w:color w:val="2683C6" w:themeColor="accent2"/>
                </w:rPr>
                <w:delText xml:space="preserve"> on pre-order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7A1AC514" w14:textId="18CB6F17" w:rsidR="00C60A5D" w:rsidDel="00051D15" w:rsidRDefault="000566A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" w:author="Chris Mellen" w:date="2024-09-13T11:48:00Z" w16du:dateUtc="2024-09-13T18:48:00Z"/>
                <w:color w:val="2683C6" w:themeColor="accent2"/>
              </w:rPr>
            </w:pPr>
            <w:del w:id="23" w:author="Chris Mellen" w:date="2024-09-13T11:48:00Z" w16du:dateUtc="2024-09-13T18:48:00Z">
              <w:r w:rsidDel="00051D15">
                <w:rPr>
                  <w:color w:val="2683C6" w:themeColor="accent2"/>
                </w:rPr>
                <w:delText>JH</w:delText>
              </w:r>
              <w:r w:rsidR="002772EC" w:rsidDel="00051D15">
                <w:rPr>
                  <w:color w:val="2683C6" w:themeColor="accent2"/>
                </w:rPr>
                <w:delText xml:space="preserve"> to check with Travis Mathews and get pricing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052CC208" w14:textId="10708FF4" w:rsidR="00C45DF7" w:rsidDel="00051D15" w:rsidRDefault="00C45DF7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" w:author="Chris Mellen" w:date="2024-09-13T11:48:00Z" w16du:dateUtc="2024-09-13T18:48:00Z"/>
                <w:color w:val="2683C6" w:themeColor="accent2"/>
              </w:rPr>
            </w:pPr>
            <w:del w:id="25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Send update to mailing list pics of </w:delText>
              </w:r>
              <w:r w:rsidR="00E71E77" w:rsidDel="00051D15">
                <w:rPr>
                  <w:color w:val="2683C6" w:themeColor="accent2"/>
                </w:rPr>
                <w:delText>apparel to be provided at a later date.</w:delText>
              </w:r>
            </w:del>
          </w:p>
          <w:p w14:paraId="361A6E50" w14:textId="47AF6EC8" w:rsidR="006D4D00" w:rsidRPr="00E30391" w:rsidRDefault="006D4D00" w:rsidP="000D404C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  <w:tc>
          <w:tcPr>
            <w:tcW w:w="1890" w:type="dxa"/>
          </w:tcPr>
          <w:p w14:paraId="78E6C416" w14:textId="56908F85" w:rsidR="006D4D00" w:rsidRPr="00A904F1" w:rsidDel="00051D15" w:rsidRDefault="00F55D99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" w:author="Chris Mellen" w:date="2024-09-13T11:48:00Z" w16du:dateUtc="2024-09-13T18:48:00Z"/>
                <w:b/>
                <w:bCs/>
                <w:color w:val="000000" w:themeColor="text1"/>
              </w:rPr>
            </w:pPr>
            <w:del w:id="27" w:author="Chris Mellen" w:date="2024-09-13T11:48:00Z" w16du:dateUtc="2024-09-13T18:48:00Z">
              <w:r w:rsidRPr="006F2B95" w:rsidDel="00051D15">
                <w:rPr>
                  <w:color w:val="2683C6" w:themeColor="accent2"/>
                  <w:highlight w:val="yellow"/>
                </w:rPr>
                <w:delText>050824 WA</w:delText>
              </w:r>
              <w:r w:rsidR="00BA6710" w:rsidRPr="006F2B95" w:rsidDel="00051D15">
                <w:rPr>
                  <w:color w:val="2683C6" w:themeColor="accent2"/>
                  <w:highlight w:val="yellow"/>
                </w:rPr>
                <w:delText xml:space="preserve"> - </w:delText>
              </w:r>
              <w:r w:rsidR="001B19D6" w:rsidRPr="006F2B95" w:rsidDel="00051D15">
                <w:rPr>
                  <w:color w:val="2683C6" w:themeColor="accent2"/>
                  <w:highlight w:val="yellow"/>
                </w:rPr>
                <w:delText>EY &amp; JC</w:delText>
              </w:r>
              <w:r w:rsidR="00BA6710" w:rsidRPr="006F2B95" w:rsidDel="00051D15">
                <w:rPr>
                  <w:color w:val="2683C6" w:themeColor="accent2"/>
                  <w:highlight w:val="yellow"/>
                </w:rPr>
                <w:delText>.</w:delText>
              </w:r>
              <w:r w:rsidR="00331092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 xml:space="preserve"> </w:delText>
              </w:r>
              <w:r w:rsidR="00852C0F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>[</w:delText>
              </w:r>
              <w:r w:rsidR="001B7436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>In Progress</w:delText>
              </w:r>
              <w:r w:rsidR="00B77647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>]</w:delText>
              </w:r>
            </w:del>
          </w:p>
          <w:p w14:paraId="2F06CCE7" w14:textId="77777777" w:rsidR="006D4D00" w:rsidRPr="00A904F1" w:rsidRDefault="006D4D00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430800" w:rsidRPr="00AF1136" w14:paraId="2F57933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75CC12F" w14:textId="0802F690" w:rsidR="00430800" w:rsidDel="00430800" w:rsidRDefault="00810B1A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del w:id="28" w:author="Chris Mellen" w:date="2024-09-13T11:48:00Z" w16du:dateUtc="2024-09-13T18:48:00Z">
              <w:r w:rsidDel="00051D15">
                <w:rPr>
                  <w:b w:val="0"/>
                  <w:bCs w:val="0"/>
                  <w:color w:val="2683C6" w:themeColor="accent2"/>
                </w:rPr>
                <w:delText>Ref: 052224-Mens Apparel (MA)</w:delText>
              </w:r>
            </w:del>
          </w:p>
        </w:tc>
        <w:tc>
          <w:tcPr>
            <w:tcW w:w="7560" w:type="dxa"/>
          </w:tcPr>
          <w:p w14:paraId="11EF495F" w14:textId="58F5D052" w:rsidR="00810B1A" w:rsidRPr="002F41E3" w:rsidDel="00051D15" w:rsidRDefault="00810B1A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9" w:author="Chris Mellen" w:date="2024-09-13T11:48:00Z" w16du:dateUtc="2024-09-13T18:48:00Z"/>
                <w:color w:val="2683C6" w:themeColor="accent2"/>
              </w:rPr>
            </w:pPr>
            <w:del w:id="30" w:author="Chris Mellen" w:date="2024-09-13T11:48:00Z" w16du:dateUtc="2024-09-13T18:48:00Z">
              <w:r w:rsidRPr="002F41E3" w:rsidDel="00051D15">
                <w:rPr>
                  <w:color w:val="2683C6" w:themeColor="accent2"/>
                  <w:u w:val="single"/>
                </w:rPr>
                <w:delText>Subject:</w:delText>
              </w:r>
              <w:r w:rsidRPr="002F41E3" w:rsidDel="00051D15">
                <w:rPr>
                  <w:color w:val="2683C6" w:themeColor="accent2"/>
                </w:rPr>
                <w:delText xml:space="preserve">  </w:delText>
              </w:r>
              <w:r w:rsidR="008667A2" w:rsidRPr="002F41E3" w:rsidDel="00051D15">
                <w:rPr>
                  <w:color w:val="2683C6" w:themeColor="accent2"/>
                </w:rPr>
                <w:delText>Men’s</w:delText>
              </w:r>
              <w:r w:rsidRPr="002F41E3" w:rsidDel="00051D15">
                <w:rPr>
                  <w:color w:val="2683C6" w:themeColor="accent2"/>
                </w:rPr>
                <w:delText xml:space="preserve"> clothing</w:delText>
              </w:r>
              <w:r w:rsidR="002259AD" w:rsidDel="00051D15">
                <w:rPr>
                  <w:color w:val="2683C6" w:themeColor="accent2"/>
                </w:rPr>
                <w:delText>.</w:delText>
              </w:r>
            </w:del>
          </w:p>
          <w:p w14:paraId="2481493C" w14:textId="309C41B1" w:rsidR="00AD0CE1" w:rsidDel="00051D15" w:rsidRDefault="00AD0CE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1" w:author="Chris Mellen" w:date="2024-09-13T11:48:00Z" w16du:dateUtc="2024-09-13T18:48:00Z"/>
                <w:color w:val="2683C6" w:themeColor="accent2"/>
              </w:rPr>
            </w:pPr>
            <w:del w:id="32" w:author="Chris Mellen" w:date="2024-09-13T11:48:00Z" w16du:dateUtc="2024-09-13T18:48:00Z">
              <w:r w:rsidDel="00051D15">
                <w:rPr>
                  <w:color w:val="2683C6" w:themeColor="accent2"/>
                </w:rPr>
                <w:delText>JH to check with Travis Mathews and get pricing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6EE466ED" w14:textId="6F92857C" w:rsidR="00AD0CE1" w:rsidDel="00051D15" w:rsidRDefault="00C712CA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3" w:author="Chris Mellen" w:date="2024-09-13T11:48:00Z" w16du:dateUtc="2024-09-13T18:48:00Z"/>
                <w:color w:val="2683C6" w:themeColor="accent2"/>
              </w:rPr>
            </w:pPr>
            <w:del w:id="34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JH to make </w:delText>
              </w:r>
              <w:r w:rsidR="002F5EA8" w:rsidDel="00051D15">
                <w:rPr>
                  <w:color w:val="2683C6" w:themeColor="accent2"/>
                </w:rPr>
                <w:delText xml:space="preserve">final </w:delText>
              </w:r>
              <w:r w:rsidDel="00051D15">
                <w:rPr>
                  <w:color w:val="2683C6" w:themeColor="accent2"/>
                </w:rPr>
                <w:delText>selection</w:delText>
              </w:r>
              <w:r w:rsidR="002F5EA8" w:rsidDel="00051D15">
                <w:rPr>
                  <w:color w:val="2683C6" w:themeColor="accent2"/>
                </w:rPr>
                <w:delText xml:space="preserve"> on </w:delText>
              </w:r>
              <w:r w:rsidR="00FC2200" w:rsidDel="00051D15">
                <w:rPr>
                  <w:color w:val="2683C6" w:themeColor="accent2"/>
                </w:rPr>
                <w:delText xml:space="preserve">style; input from others is </w:delText>
              </w:r>
              <w:r w:rsidR="00C05E71" w:rsidDel="00051D15">
                <w:rPr>
                  <w:color w:val="2683C6" w:themeColor="accent2"/>
                </w:rPr>
                <w:delText>encouraged but needs to be very soon to support selection deadlines.</w:delText>
              </w:r>
            </w:del>
          </w:p>
          <w:p w14:paraId="2C8052C0" w14:textId="429AD337" w:rsidR="00C60A5D" w:rsidDel="00051D15" w:rsidRDefault="00C60A5D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5" w:author="Chris Mellen" w:date="2024-09-13T11:48:00Z" w16du:dateUtc="2024-09-13T18:48:00Z"/>
                <w:color w:val="2683C6" w:themeColor="accent2"/>
              </w:rPr>
            </w:pPr>
            <w:del w:id="36" w:author="Chris Mellen" w:date="2024-09-13T11:48:00Z" w16du:dateUtc="2024-09-13T18:48:00Z">
              <w:r w:rsidDel="00051D15">
                <w:rPr>
                  <w:color w:val="2683C6" w:themeColor="accent2"/>
                </w:rPr>
                <w:delText>1</w:delText>
              </w:r>
              <w:r w:rsidR="00C712CA" w:rsidDel="00051D15">
                <w:rPr>
                  <w:color w:val="2683C6" w:themeColor="accent2"/>
                </w:rPr>
                <w:delText>65</w:delText>
              </w:r>
              <w:r w:rsidDel="00051D15">
                <w:rPr>
                  <w:color w:val="2683C6" w:themeColor="accent2"/>
                </w:rPr>
                <w:delText xml:space="preserve"> men’s shirts</w:delText>
              </w:r>
              <w:r w:rsidR="00C05E71" w:rsidDel="00051D15">
                <w:rPr>
                  <w:color w:val="2683C6" w:themeColor="accent2"/>
                </w:rPr>
                <w:delText xml:space="preserve"> are normal </w:delText>
              </w:r>
              <w:r w:rsidR="00CC22C7" w:rsidDel="00051D15">
                <w:rPr>
                  <w:color w:val="2683C6" w:themeColor="accent2"/>
                </w:rPr>
                <w:delText>order.</w:delText>
              </w:r>
            </w:del>
          </w:p>
          <w:p w14:paraId="6AF019C3" w14:textId="53F1815A" w:rsidR="008A55EE" w:rsidRPr="00AF2BEA" w:rsidDel="00051D15" w:rsidRDefault="00C05E7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7" w:author="Chris Mellen" w:date="2024-09-13T11:48:00Z" w16du:dateUtc="2024-09-13T18:48:00Z"/>
                <w:color w:val="2683C6" w:themeColor="accent2"/>
                <w:u w:val="single"/>
              </w:rPr>
            </w:pPr>
            <w:del w:id="38" w:author="Chris Mellen" w:date="2024-09-13T11:48:00Z" w16du:dateUtc="2024-09-13T18:48:00Z">
              <w:r w:rsidDel="00051D15">
                <w:rPr>
                  <w:color w:val="2683C6" w:themeColor="accent2"/>
                </w:rPr>
                <w:lastRenderedPageBreak/>
                <w:delText>We will s</w:delText>
              </w:r>
              <w:r w:rsidR="00E71E77" w:rsidDel="00051D15">
                <w:rPr>
                  <w:color w:val="2683C6" w:themeColor="accent2"/>
                </w:rPr>
                <w:delText xml:space="preserve">end </w:delText>
              </w:r>
              <w:r w:rsidR="00934889" w:rsidDel="00051D15">
                <w:rPr>
                  <w:color w:val="2683C6" w:themeColor="accent2"/>
                </w:rPr>
                <w:delText xml:space="preserve">out an </w:delText>
              </w:r>
              <w:r w:rsidR="00E71E77" w:rsidDel="00051D15">
                <w:rPr>
                  <w:color w:val="2683C6" w:themeColor="accent2"/>
                </w:rPr>
                <w:delText xml:space="preserve">update to </w:delText>
              </w:r>
              <w:r w:rsidR="00934889" w:rsidDel="00051D15">
                <w:rPr>
                  <w:color w:val="2683C6" w:themeColor="accent2"/>
                </w:rPr>
                <w:delText xml:space="preserve">the event </w:delText>
              </w:r>
              <w:r w:rsidR="00E71E77" w:rsidDel="00051D15">
                <w:rPr>
                  <w:color w:val="2683C6" w:themeColor="accent2"/>
                </w:rPr>
                <w:delText xml:space="preserve">mailing </w:delText>
              </w:r>
              <w:r w:rsidR="000D404C" w:rsidDel="00051D15">
                <w:rPr>
                  <w:color w:val="2683C6" w:themeColor="accent2"/>
                </w:rPr>
                <w:delText>list with</w:delText>
              </w:r>
              <w:r w:rsidR="00E71E77" w:rsidDel="00051D15">
                <w:rPr>
                  <w:color w:val="2683C6" w:themeColor="accent2"/>
                </w:rPr>
                <w:delText xml:space="preserve"> pics of apparel to be provided at a later date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  <w:r w:rsidR="00934889" w:rsidDel="00051D15">
                <w:rPr>
                  <w:color w:val="2683C6" w:themeColor="accent2"/>
                </w:rPr>
                <w:delText>Hopefully in the next couple of weeks.</w:delText>
              </w:r>
            </w:del>
          </w:p>
          <w:p w14:paraId="6C6C0FFF" w14:textId="7F87638C" w:rsidR="00430800" w:rsidRPr="00B10627" w:rsidDel="00430800" w:rsidRDefault="00A3060F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del w:id="39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 </w:delText>
              </w:r>
              <w:r w:rsidR="007A70D1" w:rsidRPr="00B10627" w:rsidDel="00051D15">
                <w:rPr>
                  <w:color w:val="2683C6" w:themeColor="accent2"/>
                </w:rPr>
                <w:delText xml:space="preserve">JH and </w:delText>
              </w:r>
              <w:r w:rsidR="00275A8B" w:rsidRPr="00B10627" w:rsidDel="00051D15">
                <w:rPr>
                  <w:color w:val="2683C6" w:themeColor="accent2"/>
                </w:rPr>
                <w:delText>JC to</w:delText>
              </w:r>
              <w:r w:rsidR="00810B1A" w:rsidRPr="00B10627" w:rsidDel="00051D15">
                <w:rPr>
                  <w:color w:val="2683C6" w:themeColor="accent2"/>
                </w:rPr>
                <w:delText xml:space="preserve"> start reviewing online catalog at WillamMurray.com</w:delText>
              </w:r>
              <w:r w:rsidR="00AF2BEA" w:rsidDel="00051D15">
                <w:rPr>
                  <w:color w:val="2683C6" w:themeColor="accent2"/>
                </w:rPr>
                <w:delText xml:space="preserve"> and </w:delText>
              </w:r>
              <w:r w:rsidR="002259AD" w:rsidDel="00051D15">
                <w:rPr>
                  <w:color w:val="2683C6" w:themeColor="accent2"/>
                </w:rPr>
                <w:delText>provide suggestion to JH.</w:delText>
              </w:r>
            </w:del>
          </w:p>
        </w:tc>
        <w:tc>
          <w:tcPr>
            <w:tcW w:w="1890" w:type="dxa"/>
          </w:tcPr>
          <w:p w14:paraId="08AEA75F" w14:textId="753940BA" w:rsidR="00430800" w:rsidRPr="006F2B95" w:rsidDel="00430800" w:rsidRDefault="00D12CC0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highlight w:val="yellow"/>
              </w:rPr>
            </w:pPr>
            <w:del w:id="40" w:author="Chris Mellen" w:date="2024-09-13T11:48:00Z" w16du:dateUtc="2024-09-13T18:48:00Z">
              <w:r w:rsidRPr="006F2B95" w:rsidDel="00051D15">
                <w:rPr>
                  <w:color w:val="2683C6" w:themeColor="accent2"/>
                  <w:highlight w:val="yellow"/>
                </w:rPr>
                <w:lastRenderedPageBreak/>
                <w:delText xml:space="preserve">052224 MA </w:delText>
              </w:r>
              <w:r w:rsidR="00331092" w:rsidRPr="006F2B95" w:rsidDel="00051D15">
                <w:rPr>
                  <w:color w:val="2683C6" w:themeColor="accent2"/>
                  <w:highlight w:val="yellow"/>
                </w:rPr>
                <w:delText xml:space="preserve">- </w:delText>
              </w:r>
              <w:r w:rsidR="002705EA" w:rsidRPr="006F2B95" w:rsidDel="00051D15">
                <w:rPr>
                  <w:color w:val="2683C6" w:themeColor="accent2"/>
                  <w:highlight w:val="yellow"/>
                </w:rPr>
                <w:delText>JH. &amp; JC.</w:delText>
              </w:r>
              <w:r w:rsidR="00331092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 xml:space="preserve"> </w:delText>
              </w:r>
              <w:r w:rsidR="00B77647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>[In Progress]</w:delText>
              </w:r>
            </w:del>
          </w:p>
        </w:tc>
      </w:tr>
      <w:tr w:rsidR="00D42E25" w:rsidRPr="00AF1136" w14:paraId="67B6C86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3118534" w14:textId="0F9ABA14" w:rsidR="00A776F8" w:rsidRPr="00E30821" w:rsidRDefault="001B28E4" w:rsidP="00BC1D4E">
            <w:pPr>
              <w:tabs>
                <w:tab w:val="left" w:pos="508"/>
              </w:tabs>
              <w:spacing w:before="56"/>
              <w:rPr>
                <w:b w:val="0"/>
                <w:bCs w:val="0"/>
                <w:color w:val="2683C6" w:themeColor="accent2"/>
              </w:rPr>
            </w:pPr>
            <w:del w:id="41" w:author="Chris Mellen" w:date="2024-09-13T11:48:00Z" w16du:dateUtc="2024-09-13T18:48:00Z">
              <w:r w:rsidRPr="00BC1D4E" w:rsidDel="00051D15">
                <w:rPr>
                  <w:color w:val="2683C6" w:themeColor="accent2"/>
                </w:rPr>
                <w:delText>Ref: 073024</w:delText>
              </w:r>
              <w:r w:rsidR="00374867" w:rsidRPr="00BC1D4E" w:rsidDel="00051D15">
                <w:rPr>
                  <w:color w:val="2683C6" w:themeColor="accent2"/>
                </w:rPr>
                <w:delText>-Supplemental</w:delText>
              </w:r>
              <w:r w:rsidR="00374867" w:rsidDel="00051D15">
                <w:rPr>
                  <w:color w:val="2683C6" w:themeColor="accent2"/>
                </w:rPr>
                <w:delText xml:space="preserve"> Insurance</w:delText>
              </w:r>
            </w:del>
          </w:p>
        </w:tc>
        <w:tc>
          <w:tcPr>
            <w:tcW w:w="7560" w:type="dxa"/>
          </w:tcPr>
          <w:p w14:paraId="5ECE2123" w14:textId="5C284577" w:rsidR="00D42E25" w:rsidDel="00051D15" w:rsidRDefault="00D42E25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2" w:author="Chris Mellen" w:date="2024-09-13T11:48:00Z" w16du:dateUtc="2024-09-13T18:48:00Z"/>
                <w:color w:val="2683C6" w:themeColor="accent2"/>
              </w:rPr>
            </w:pPr>
            <w:del w:id="43" w:author="Chris Mellen" w:date="2024-09-13T11:48:00Z" w16du:dateUtc="2024-09-13T18:48:00Z">
              <w:r w:rsidRPr="002F41E3" w:rsidDel="00051D15">
                <w:rPr>
                  <w:color w:val="2683C6" w:themeColor="accent2"/>
                  <w:u w:val="single"/>
                </w:rPr>
                <w:delText>Subject:</w:delText>
              </w:r>
              <w:r w:rsidRPr="002F41E3" w:rsidDel="00051D15">
                <w:rPr>
                  <w:color w:val="2683C6" w:themeColor="accent2"/>
                </w:rPr>
                <w:delText xml:space="preserve">  </w:delText>
              </w:r>
              <w:r w:rsidR="00560425" w:rsidDel="00051D15">
                <w:rPr>
                  <w:color w:val="2683C6" w:themeColor="accent2"/>
                </w:rPr>
                <w:delText xml:space="preserve">ref: Hanzel email </w:delText>
              </w:r>
              <w:r w:rsidR="0023280A" w:rsidDel="00051D15">
                <w:rPr>
                  <w:color w:val="2683C6" w:themeColor="accent2"/>
                </w:rPr>
                <w:delText>7/20/2024.</w:delText>
              </w:r>
              <w:r w:rsidR="00A776F8" w:rsidDel="00051D15">
                <w:rPr>
                  <w:color w:val="2683C6" w:themeColor="accent2"/>
                </w:rPr>
                <w:delText xml:space="preserve"> </w:delText>
              </w:r>
            </w:del>
          </w:p>
          <w:p w14:paraId="3DF39CF9" w14:textId="27500910" w:rsidR="00BA7A26" w:rsidDel="00051D15" w:rsidRDefault="00BA7A26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4" w:author="Chris Mellen" w:date="2024-09-13T11:48:00Z" w16du:dateUtc="2024-09-13T18:48:00Z"/>
                <w:color w:val="2683C6" w:themeColor="accent2"/>
              </w:rPr>
            </w:pPr>
            <w:del w:id="45" w:author="Chris Mellen" w:date="2024-09-13T11:48:00Z" w16du:dateUtc="2024-09-13T18:48:00Z">
              <w:r w:rsidDel="00051D15">
                <w:rPr>
                  <w:color w:val="2683C6" w:themeColor="accent2"/>
                </w:rPr>
                <w:delText>S</w:delText>
              </w:r>
              <w:r w:rsidR="00522CA5" w:rsidDel="00051D15">
                <w:rPr>
                  <w:color w:val="2683C6" w:themeColor="accent2"/>
                </w:rPr>
                <w:delText xml:space="preserve">ponsor pricing and recruitment is a </w:delText>
              </w:r>
              <w:r w:rsidR="00EC3B24" w:rsidRPr="00522CA5" w:rsidDel="00051D15">
                <w:rPr>
                  <w:b/>
                  <w:bCs/>
                  <w:color w:val="2683C6" w:themeColor="accent2"/>
                  <w:sz w:val="20"/>
                  <w:szCs w:val="20"/>
                </w:rPr>
                <w:delText>PRIORITY</w:delText>
              </w:r>
              <w:r w:rsidR="00522CA5" w:rsidDel="00051D15">
                <w:rPr>
                  <w:color w:val="2683C6" w:themeColor="accent2"/>
                </w:rPr>
                <w:delText xml:space="preserve"> at this point</w:delText>
              </w:r>
              <w:r w:rsidR="00B77647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025A92C6" w14:textId="4C545525" w:rsidR="00C75157" w:rsidDel="00051D15" w:rsidRDefault="00C75157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6" w:author="Chris Mellen" w:date="2024-09-13T11:48:00Z" w16du:dateUtc="2024-09-13T18:48:00Z"/>
                <w:color w:val="2683C6" w:themeColor="accent2"/>
              </w:rPr>
            </w:pPr>
            <w:del w:id="47" w:author="Chris Mellen" w:date="2024-09-13T11:48:00Z" w16du:dateUtc="2024-09-13T18:48:00Z">
              <w:r w:rsidDel="00051D15">
                <w:rPr>
                  <w:color w:val="2683C6" w:themeColor="accent2"/>
                </w:rPr>
                <w:delText>Once plat</w:delText>
              </w:r>
              <w:r w:rsidR="004D7B4B" w:rsidDel="00051D15">
                <w:rPr>
                  <w:color w:val="2683C6" w:themeColor="accent2"/>
                </w:rPr>
                <w:delText>inum sponsors are secured, JH will order logo golf balls.</w:delText>
              </w:r>
            </w:del>
          </w:p>
          <w:p w14:paraId="43F633E5" w14:textId="1D5FFACA" w:rsidR="004D7B4B" w:rsidDel="00051D15" w:rsidRDefault="00A20414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8" w:author="Chris Mellen" w:date="2024-09-13T11:48:00Z" w16du:dateUtc="2024-09-13T18:48:00Z"/>
                <w:color w:val="2683C6" w:themeColor="accent2"/>
              </w:rPr>
            </w:pPr>
            <w:del w:id="49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JH is </w:delText>
              </w:r>
              <w:r w:rsidR="00B97295" w:rsidDel="00051D15">
                <w:rPr>
                  <w:color w:val="2683C6" w:themeColor="accent2"/>
                </w:rPr>
                <w:delText>appl</w:delText>
              </w:r>
              <w:r w:rsidR="00A3060F" w:rsidDel="00051D15">
                <w:rPr>
                  <w:color w:val="2683C6" w:themeColor="accent2"/>
                </w:rPr>
                <w:delText xml:space="preserve">ying for </w:delText>
              </w:r>
              <w:r w:rsidR="00751216" w:rsidDel="00051D15">
                <w:rPr>
                  <w:color w:val="2683C6" w:themeColor="accent2"/>
                </w:rPr>
                <w:delText>supplemental insurance</w:delText>
              </w:r>
              <w:r w:rsidR="00B77647" w:rsidDel="00051D15">
                <w:rPr>
                  <w:color w:val="2683C6" w:themeColor="accent2"/>
                </w:rPr>
                <w:delText xml:space="preserve">. </w:delText>
              </w:r>
              <w:r w:rsidR="003E11A0" w:rsidDel="00051D15">
                <w:rPr>
                  <w:color w:val="2683C6" w:themeColor="accent2"/>
                </w:rPr>
                <w:delText xml:space="preserve">This </w:delText>
              </w:r>
              <w:r w:rsidR="00257AFC" w:rsidRPr="00257AFC" w:rsidDel="00051D15">
                <w:rPr>
                  <w:color w:val="2683C6" w:themeColor="accent2"/>
                </w:rPr>
                <w:delText>to cover the Chapter and Individual to allow us to keep the same format as previous years</w:delText>
              </w:r>
              <w:r w:rsidR="00B77647" w:rsidRPr="00257AFC" w:rsidDel="00051D15">
                <w:rPr>
                  <w:color w:val="2683C6" w:themeColor="accent2"/>
                </w:rPr>
                <w:delText xml:space="preserve">. </w:delText>
              </w:r>
              <w:r w:rsidR="00257AFC" w:rsidDel="00051D15">
                <w:rPr>
                  <w:color w:val="2683C6" w:themeColor="accent2"/>
                </w:rPr>
                <w:delText>JH received</w:delText>
              </w:r>
              <w:r w:rsidR="00257AFC" w:rsidRPr="00257AFC" w:rsidDel="00051D15">
                <w:rPr>
                  <w:color w:val="2683C6" w:themeColor="accent2"/>
                </w:rPr>
                <w:delText xml:space="preserve"> significant pushback from Platinum Sponsors to pay the increased cost whilst taking away this benefit</w:delText>
              </w:r>
              <w:r w:rsidR="00B77647" w:rsidRPr="00257AFC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2BD6DB01" w14:textId="4DC7AD2C" w:rsidR="00694BA1" w:rsidRPr="00BE32ED" w:rsidDel="00051D15" w:rsidRDefault="00694BA1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0" w:author="Chris Mellen" w:date="2024-09-13T11:48:00Z" w16du:dateUtc="2024-09-13T18:48:00Z"/>
                <w:color w:val="2683C6" w:themeColor="accent2"/>
                <w:highlight w:val="yellow"/>
              </w:rPr>
            </w:pPr>
            <w:del w:id="51" w:author="Chris Mellen" w:date="2024-09-13T11:48:00Z" w16du:dateUtc="2024-09-13T18:48:00Z">
              <w:r w:rsidRPr="00BE32ED" w:rsidDel="00051D15">
                <w:rPr>
                  <w:color w:val="2683C6" w:themeColor="accent2"/>
                  <w:highlight w:val="yellow"/>
                </w:rPr>
                <w:delText>Related to Ref: 052224-Liquor Service.</w:delText>
              </w:r>
            </w:del>
          </w:p>
          <w:p w14:paraId="6FB7C15A" w14:textId="004B5E6C" w:rsidR="001B28E4" w:rsidDel="00051D15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2" w:author="Chris Mellen" w:date="2024-09-13T11:48:00Z" w16du:dateUtc="2024-09-13T18:48:00Z"/>
                <w:color w:val="2683C6" w:themeColor="accent2"/>
              </w:rPr>
            </w:pPr>
          </w:p>
          <w:p w14:paraId="722FE7A4" w14:textId="796726D9" w:rsidR="001B28E4" w:rsidRPr="002F41E3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</w:p>
        </w:tc>
        <w:tc>
          <w:tcPr>
            <w:tcW w:w="1890" w:type="dxa"/>
          </w:tcPr>
          <w:p w14:paraId="374D7EC4" w14:textId="66B03E50" w:rsidR="000C7E03" w:rsidRPr="00007A5D" w:rsidDel="00051D15" w:rsidRDefault="000C7E03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3" w:author="Chris Mellen" w:date="2024-09-13T11:48:00Z" w16du:dateUtc="2024-09-13T18:48:00Z"/>
                <w:color w:val="2683C6" w:themeColor="accent2"/>
              </w:rPr>
            </w:pPr>
            <w:del w:id="54" w:author="Chris Mellen" w:date="2024-09-13T11:48:00Z" w16du:dateUtc="2024-09-13T18:48:00Z">
              <w:r w:rsidRPr="00BE32ED" w:rsidDel="00051D15">
                <w:rPr>
                  <w:color w:val="2683C6" w:themeColor="accent2"/>
                  <w:highlight w:val="yellow"/>
                </w:rPr>
                <w:delText xml:space="preserve">JH </w:delText>
              </w:r>
              <w:r w:rsidR="00167BB7" w:rsidRPr="00BE32ED" w:rsidDel="00051D15">
                <w:rPr>
                  <w:color w:val="2683C6" w:themeColor="accent2"/>
                  <w:highlight w:val="yellow"/>
                </w:rPr>
                <w:delText>has sent</w:delText>
              </w:r>
              <w:r w:rsidRPr="00BE32ED" w:rsidDel="00051D15">
                <w:rPr>
                  <w:color w:val="2683C6" w:themeColor="accent2"/>
                  <w:highlight w:val="yellow"/>
                </w:rPr>
                <w:delText xml:space="preserve"> </w:delText>
              </w:r>
              <w:r w:rsidR="000D514F" w:rsidRPr="00BE32ED" w:rsidDel="00051D15">
                <w:rPr>
                  <w:color w:val="2683C6" w:themeColor="accent2"/>
                  <w:highlight w:val="yellow"/>
                </w:rPr>
                <w:delText>an application</w:delText>
              </w:r>
              <w:r w:rsidRPr="00BE32ED" w:rsidDel="00051D15">
                <w:rPr>
                  <w:color w:val="2683C6" w:themeColor="accent2"/>
                  <w:highlight w:val="yellow"/>
                </w:rPr>
                <w:delText xml:space="preserve"> for supplemental </w:delText>
              </w:r>
              <w:r w:rsidR="00167BB7" w:rsidRPr="00BE32ED" w:rsidDel="00051D15">
                <w:rPr>
                  <w:color w:val="2683C6" w:themeColor="accent2"/>
                  <w:highlight w:val="yellow"/>
                </w:rPr>
                <w:delText>insurance</w:delText>
              </w:r>
              <w:r w:rsidR="00E87088" w:rsidRPr="00BE32ED" w:rsidDel="00051D15">
                <w:rPr>
                  <w:color w:val="2683C6" w:themeColor="accent2"/>
                  <w:highlight w:val="yellow"/>
                </w:rPr>
                <w:delText xml:space="preserve">; </w:delText>
              </w:r>
              <w:r w:rsidR="00B97295" w:rsidRPr="00BE32ED" w:rsidDel="00051D15">
                <w:rPr>
                  <w:color w:val="2683C6" w:themeColor="accent2"/>
                  <w:highlight w:val="yellow"/>
                </w:rPr>
                <w:delText>the broker</w:delText>
              </w:r>
              <w:r w:rsidR="00E87088" w:rsidRPr="00BE32ED" w:rsidDel="00051D15">
                <w:rPr>
                  <w:color w:val="2683C6" w:themeColor="accent2"/>
                  <w:highlight w:val="yellow"/>
                </w:rPr>
                <w:delText xml:space="preserve"> is on vacation as of 8/1</w:delText>
              </w:r>
              <w:r w:rsidR="00CC22C7" w:rsidRPr="00BE32ED" w:rsidDel="00051D15">
                <w:rPr>
                  <w:color w:val="2683C6" w:themeColor="accent2"/>
                  <w:highlight w:val="yellow"/>
                </w:rPr>
                <w:delText xml:space="preserve">. </w:delText>
              </w:r>
              <w:r w:rsidR="00E87088" w:rsidRPr="00BE32ED" w:rsidDel="00051D15">
                <w:rPr>
                  <w:color w:val="2683C6" w:themeColor="accent2"/>
                  <w:highlight w:val="yellow"/>
                </w:rPr>
                <w:delText xml:space="preserve">JH will report </w:delText>
              </w:r>
              <w:r w:rsidR="000D514F" w:rsidRPr="00BE32ED" w:rsidDel="00051D15">
                <w:rPr>
                  <w:color w:val="2683C6" w:themeColor="accent2"/>
                  <w:highlight w:val="yellow"/>
                </w:rPr>
                <w:delText>the cost</w:delText>
              </w:r>
              <w:r w:rsidR="00E87088" w:rsidRPr="00BE32ED" w:rsidDel="00051D15">
                <w:rPr>
                  <w:color w:val="2683C6" w:themeColor="accent2"/>
                  <w:highlight w:val="yellow"/>
                </w:rPr>
                <w:delText xml:space="preserve"> </w:delText>
              </w:r>
              <w:r w:rsidR="000D514F" w:rsidRPr="00BE32ED" w:rsidDel="00051D15">
                <w:rPr>
                  <w:color w:val="2683C6" w:themeColor="accent2"/>
                  <w:highlight w:val="yellow"/>
                </w:rPr>
                <w:delText xml:space="preserve">of insurance to </w:delText>
              </w:r>
              <w:r w:rsidR="00B97295" w:rsidRPr="00BE32ED" w:rsidDel="00051D15">
                <w:rPr>
                  <w:color w:val="2683C6" w:themeColor="accent2"/>
                  <w:highlight w:val="yellow"/>
                </w:rPr>
                <w:delText>the Team</w:delText>
              </w:r>
              <w:r w:rsidR="000D514F" w:rsidRPr="00BE32ED" w:rsidDel="00051D15">
                <w:rPr>
                  <w:color w:val="2683C6" w:themeColor="accent2"/>
                  <w:highlight w:val="yellow"/>
                </w:rPr>
                <w:delText xml:space="preserve"> when received.</w:delText>
              </w:r>
              <w:r w:rsidR="00A3060F" w:rsidRPr="00BE32ED" w:rsidDel="00051D15">
                <w:rPr>
                  <w:color w:val="2683C6" w:themeColor="accent2"/>
                  <w:highlight w:val="yellow"/>
                </w:rPr>
                <w:delText xml:space="preserve"> </w:delText>
              </w:r>
              <w:r w:rsidR="00A3060F" w:rsidRPr="00BE32ED" w:rsidDel="00051D15">
                <w:rPr>
                  <w:b/>
                  <w:bCs/>
                  <w:color w:val="000000" w:themeColor="text1"/>
                  <w:highlight w:val="yellow"/>
                </w:rPr>
                <w:delText>[In Progress]</w:delText>
              </w:r>
            </w:del>
          </w:p>
          <w:p w14:paraId="32D670EB" w14:textId="77777777" w:rsidR="00D42E25" w:rsidRPr="00D12CC0" w:rsidRDefault="00D42E25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852C0F" w:rsidRPr="00AF1136" w14:paraId="74041B35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58CCB8EB" w14:textId="1E0C1DC9" w:rsidR="00852C0F" w:rsidRDefault="00C31721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Ref: 080124</w:t>
            </w:r>
          </w:p>
        </w:tc>
        <w:tc>
          <w:tcPr>
            <w:tcW w:w="7560" w:type="dxa"/>
          </w:tcPr>
          <w:p w14:paraId="1ACB7E9F" w14:textId="77777777" w:rsidR="00852C0F" w:rsidRDefault="00C31721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Update on progress of above action items:</w:t>
            </w:r>
          </w:p>
          <w:p w14:paraId="4B720110" w14:textId="33D981EE" w:rsidR="00AD639F" w:rsidRPr="009E179E" w:rsidRDefault="00AD639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 xml:space="preserve">Decision made on </w:t>
            </w:r>
            <w:r w:rsidR="009E179E" w:rsidRPr="009E179E">
              <w:rPr>
                <w:color w:val="2683C6" w:themeColor="accent2"/>
              </w:rPr>
              <w:t xml:space="preserve">liqueur format:  </w:t>
            </w:r>
            <w:r w:rsidR="009E179E">
              <w:rPr>
                <w:color w:val="2683C6" w:themeColor="accent2"/>
              </w:rPr>
              <w:t>Same as last year</w:t>
            </w:r>
            <w:r w:rsidR="00B20687">
              <w:rPr>
                <w:color w:val="2683C6" w:themeColor="accent2"/>
              </w:rPr>
              <w:t xml:space="preserve"> – sponsors will have control over serving and supply.</w:t>
            </w:r>
          </w:p>
          <w:p w14:paraId="14C8AA36" w14:textId="6D49EE3F" w:rsidR="00A96F38" w:rsidRPr="009E179E" w:rsidRDefault="00164D4A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>The decision</w:t>
            </w:r>
            <w:r w:rsidR="0029556D" w:rsidRPr="009E179E">
              <w:rPr>
                <w:color w:val="2683C6" w:themeColor="accent2"/>
              </w:rPr>
              <w:t xml:space="preserve"> </w:t>
            </w:r>
            <w:r>
              <w:rPr>
                <w:color w:val="2683C6" w:themeColor="accent2"/>
              </w:rPr>
              <w:t xml:space="preserve">is </w:t>
            </w:r>
            <w:r w:rsidR="0029556D" w:rsidRPr="009E179E">
              <w:rPr>
                <w:color w:val="2683C6" w:themeColor="accent2"/>
              </w:rPr>
              <w:t>made on sponsor pricing</w:t>
            </w:r>
            <w:r w:rsidR="00A54EB9" w:rsidRPr="009E179E">
              <w:rPr>
                <w:color w:val="2683C6" w:themeColor="accent2"/>
              </w:rPr>
              <w:t xml:space="preserve"> for event flyer </w:t>
            </w:r>
            <w:r w:rsidR="00B20687">
              <w:rPr>
                <w:color w:val="2683C6" w:themeColor="accent2"/>
              </w:rPr>
              <w:t>is</w:t>
            </w:r>
            <w:r w:rsidR="00A54EB9" w:rsidRPr="009E179E">
              <w:rPr>
                <w:color w:val="2683C6" w:themeColor="accent2"/>
              </w:rPr>
              <w:t xml:space="preserve"> final.</w:t>
            </w:r>
          </w:p>
          <w:p w14:paraId="525EC9D9" w14:textId="68444553" w:rsidR="00A54EB9" w:rsidRPr="009E179E" w:rsidRDefault="00A54EB9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>Decision made</w:t>
            </w:r>
            <w:r w:rsidR="001A4F0D" w:rsidRPr="009E179E">
              <w:rPr>
                <w:color w:val="2683C6" w:themeColor="accent2"/>
              </w:rPr>
              <w:t xml:space="preserve"> on dinner only guests; donation of raffle prizes of </w:t>
            </w:r>
            <w:r w:rsidR="00A40E72" w:rsidRPr="009E179E">
              <w:rPr>
                <w:color w:val="2683C6" w:themeColor="accent2"/>
              </w:rPr>
              <w:t>$75 or greater. The committee</w:t>
            </w:r>
            <w:r w:rsidR="00C20AE6" w:rsidRPr="009E179E">
              <w:rPr>
                <w:color w:val="2683C6" w:themeColor="accent2"/>
              </w:rPr>
              <w:t xml:space="preserve"> members are</w:t>
            </w:r>
            <w:r w:rsidR="00A40E72" w:rsidRPr="009E179E">
              <w:rPr>
                <w:color w:val="2683C6" w:themeColor="accent2"/>
              </w:rPr>
              <w:t xml:space="preserve"> empowered to </w:t>
            </w:r>
            <w:r w:rsidR="00E857DC" w:rsidRPr="009E179E">
              <w:rPr>
                <w:color w:val="2683C6" w:themeColor="accent2"/>
              </w:rPr>
              <w:t>find additional raffle donations</w:t>
            </w:r>
            <w:r w:rsidR="00C20AE6" w:rsidRPr="009E179E">
              <w:rPr>
                <w:color w:val="2683C6" w:themeColor="accent2"/>
              </w:rPr>
              <w:t xml:space="preserve"> through business connections.</w:t>
            </w:r>
          </w:p>
          <w:p w14:paraId="79193C1D" w14:textId="2CAF0F47" w:rsidR="00C20AE6" w:rsidRDefault="00AD639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 xml:space="preserve">JH has </w:t>
            </w:r>
            <w:r w:rsidR="00164D4A">
              <w:rPr>
                <w:color w:val="2683C6" w:themeColor="accent2"/>
              </w:rPr>
              <w:t>submitted</w:t>
            </w:r>
            <w:r w:rsidR="00386179">
              <w:rPr>
                <w:color w:val="2683C6" w:themeColor="accent2"/>
              </w:rPr>
              <w:t xml:space="preserve"> </w:t>
            </w:r>
            <w:r w:rsidR="00F90EC5">
              <w:rPr>
                <w:color w:val="2683C6" w:themeColor="accent2"/>
              </w:rPr>
              <w:t>a supplemental</w:t>
            </w:r>
            <w:r w:rsidR="00386179">
              <w:rPr>
                <w:color w:val="2683C6" w:themeColor="accent2"/>
              </w:rPr>
              <w:t xml:space="preserve"> insurance application to cover him for liquor service</w:t>
            </w:r>
            <w:r w:rsidR="00F90EC5">
              <w:rPr>
                <w:color w:val="2683C6" w:themeColor="accent2"/>
              </w:rPr>
              <w:t xml:space="preserve">. The broker is on vacation but should return </w:t>
            </w:r>
            <w:r w:rsidR="00CD63C9">
              <w:rPr>
                <w:color w:val="2683C6" w:themeColor="accent2"/>
              </w:rPr>
              <w:t>the quotation</w:t>
            </w:r>
            <w:r w:rsidR="00F90EC5">
              <w:rPr>
                <w:color w:val="2683C6" w:themeColor="accent2"/>
              </w:rPr>
              <w:t xml:space="preserve"> shortly. [I am concerned how we will manage this process next year if JH is not available]</w:t>
            </w:r>
            <w:r w:rsidR="00CD63C9">
              <w:rPr>
                <w:color w:val="2683C6" w:themeColor="accent2"/>
              </w:rPr>
              <w:t>.</w:t>
            </w:r>
          </w:p>
          <w:p w14:paraId="6482CC36" w14:textId="77777777" w:rsidR="00C31721" w:rsidRPr="004F0F16" w:rsidRDefault="00CD63C9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 xml:space="preserve">Decisions made on </w:t>
            </w:r>
            <w:r w:rsidR="00B52341">
              <w:rPr>
                <w:color w:val="2683C6" w:themeColor="accent2"/>
              </w:rPr>
              <w:t>apparel</w:t>
            </w:r>
            <w:r>
              <w:rPr>
                <w:color w:val="2683C6" w:themeColor="accent2"/>
              </w:rPr>
              <w:t xml:space="preserve">:  </w:t>
            </w:r>
            <w:r w:rsidR="00B52341">
              <w:rPr>
                <w:color w:val="2683C6" w:themeColor="accent2"/>
              </w:rPr>
              <w:t>Women’s</w:t>
            </w:r>
            <w:r>
              <w:rPr>
                <w:color w:val="2683C6" w:themeColor="accent2"/>
              </w:rPr>
              <w:t xml:space="preserve"> dress selected; JH will select </w:t>
            </w:r>
            <w:r w:rsidR="00B52341">
              <w:rPr>
                <w:color w:val="2683C6" w:themeColor="accent2"/>
              </w:rPr>
              <w:t>men’s</w:t>
            </w:r>
            <w:r>
              <w:rPr>
                <w:color w:val="2683C6" w:themeColor="accent2"/>
              </w:rPr>
              <w:t xml:space="preserve"> polo from William Murray</w:t>
            </w:r>
            <w:r w:rsidR="00B52341">
              <w:rPr>
                <w:color w:val="2683C6" w:themeColor="accent2"/>
              </w:rPr>
              <w:t xml:space="preserve"> as well</w:t>
            </w:r>
            <w:r w:rsidR="00842DD9">
              <w:rPr>
                <w:color w:val="2683C6" w:themeColor="accent2"/>
              </w:rPr>
              <w:t xml:space="preserve"> and solicit a quote</w:t>
            </w:r>
            <w:r w:rsidR="00B52341">
              <w:rPr>
                <w:color w:val="2683C6" w:themeColor="accent2"/>
              </w:rPr>
              <w:t>.</w:t>
            </w:r>
          </w:p>
          <w:p w14:paraId="2DCD6A7F" w14:textId="74FE7D5D" w:rsidR="004F0F16" w:rsidRPr="00066E70" w:rsidRDefault="002004E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 xml:space="preserve">The </w:t>
            </w:r>
            <w:r w:rsidR="004F0F16">
              <w:rPr>
                <w:color w:val="2683C6" w:themeColor="accent2"/>
              </w:rPr>
              <w:t xml:space="preserve">Event </w:t>
            </w:r>
            <w:r>
              <w:rPr>
                <w:color w:val="2683C6" w:themeColor="accent2"/>
              </w:rPr>
              <w:t>flyer</w:t>
            </w:r>
            <w:r w:rsidR="004F0F16">
              <w:rPr>
                <w:color w:val="2683C6" w:themeColor="accent2"/>
              </w:rPr>
              <w:t xml:space="preserve"> will be published and distributed on </w:t>
            </w:r>
            <w:r w:rsidR="00066E70">
              <w:rPr>
                <w:color w:val="2683C6" w:themeColor="accent2"/>
              </w:rPr>
              <w:t>8/1/24.</w:t>
            </w:r>
          </w:p>
          <w:p w14:paraId="40DEEB4F" w14:textId="11FD7C6E" w:rsidR="00066E70" w:rsidRPr="002F41E3" w:rsidRDefault="00066E70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>Next meeting will be on 8/8</w:t>
            </w:r>
            <w:r w:rsidR="002004EF">
              <w:rPr>
                <w:color w:val="2683C6" w:themeColor="accent2"/>
              </w:rPr>
              <w:t xml:space="preserve"> to discuss progress and current issues.</w:t>
            </w:r>
          </w:p>
        </w:tc>
        <w:tc>
          <w:tcPr>
            <w:tcW w:w="1890" w:type="dxa"/>
          </w:tcPr>
          <w:p w14:paraId="42F60AAB" w14:textId="4C9FE57C" w:rsidR="00852C0F" w:rsidRPr="00547591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47591">
              <w:rPr>
                <w:color w:val="2683C6" w:themeColor="accent2"/>
              </w:rPr>
              <w:t>Information only</w:t>
            </w:r>
          </w:p>
        </w:tc>
      </w:tr>
      <w:tr w:rsidR="00FA1A49" w:rsidRPr="00AF1136" w14:paraId="09E7844A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52CEF2A" w14:textId="331AF0F6" w:rsidR="00FA1A49" w:rsidRDefault="00FA1A49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Ref: </w:t>
            </w:r>
            <w:r w:rsidR="006D77EE">
              <w:rPr>
                <w:color w:val="2683C6" w:themeColor="accent2"/>
              </w:rPr>
              <w:t>080924</w:t>
            </w:r>
          </w:p>
        </w:tc>
        <w:tc>
          <w:tcPr>
            <w:tcW w:w="7560" w:type="dxa"/>
          </w:tcPr>
          <w:p w14:paraId="5FF67DC8" w14:textId="77777777" w:rsidR="00FA1A49" w:rsidRPr="001B7436" w:rsidRDefault="001B7436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 w:rsidRPr="001B7436">
              <w:rPr>
                <w:color w:val="2683C6" w:themeColor="accent2"/>
                <w:u w:val="single"/>
              </w:rPr>
              <w:t>Updates on action items above:</w:t>
            </w:r>
          </w:p>
          <w:p w14:paraId="6ACAE762" w14:textId="4365B8BC" w:rsidR="001B7436" w:rsidRDefault="001B7436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1B7436">
              <w:rPr>
                <w:color w:val="2683C6" w:themeColor="accent2"/>
              </w:rPr>
              <w:t>052224-Liquor Service</w:t>
            </w:r>
            <w:r w:rsidR="00703D0A">
              <w:rPr>
                <w:color w:val="2683C6" w:themeColor="accent2"/>
              </w:rPr>
              <w:t xml:space="preserve">. </w:t>
            </w:r>
          </w:p>
          <w:p w14:paraId="47BF5D86" w14:textId="69BD6991" w:rsidR="001B7436" w:rsidRDefault="00586EE2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050824-Womens Apparel</w:t>
            </w:r>
            <w:r w:rsidR="00703D0A">
              <w:rPr>
                <w:color w:val="2683C6" w:themeColor="accent2"/>
              </w:rPr>
              <w:t xml:space="preserve">. </w:t>
            </w:r>
            <w:r w:rsidR="00AD1B68">
              <w:rPr>
                <w:color w:val="2683C6" w:themeColor="accent2"/>
              </w:rPr>
              <w:t>Travis Mathew selection in striped</w:t>
            </w:r>
            <w:r w:rsidR="00A13B0A">
              <w:rPr>
                <w:color w:val="2683C6" w:themeColor="accent2"/>
              </w:rPr>
              <w:t xml:space="preserve"> polo dress</w:t>
            </w:r>
            <w:r w:rsidR="00703D0A">
              <w:rPr>
                <w:color w:val="2683C6" w:themeColor="accent2"/>
              </w:rPr>
              <w:t xml:space="preserve">. </w:t>
            </w:r>
            <w:r w:rsidR="00A13B0A">
              <w:rPr>
                <w:color w:val="2683C6" w:themeColor="accent2"/>
              </w:rPr>
              <w:t>Ordering samples for Emily and Jessica</w:t>
            </w:r>
            <w:r w:rsidR="00C550AD">
              <w:rPr>
                <w:color w:val="2683C6" w:themeColor="accent2"/>
              </w:rPr>
              <w:t>, Carmen Davis.</w:t>
            </w:r>
            <w:r w:rsidR="008A09DF">
              <w:rPr>
                <w:color w:val="2683C6" w:themeColor="accent2"/>
              </w:rPr>
              <w:t xml:space="preserve"> </w:t>
            </w:r>
            <w:r w:rsidR="0023280A">
              <w:rPr>
                <w:color w:val="2683C6" w:themeColor="accent2"/>
              </w:rPr>
              <w:t>So,</w:t>
            </w:r>
            <w:r w:rsidR="00A13B0A">
              <w:rPr>
                <w:color w:val="2683C6" w:themeColor="accent2"/>
              </w:rPr>
              <w:t xml:space="preserve"> they can model for the event</w:t>
            </w:r>
            <w:r w:rsidR="00703D0A">
              <w:rPr>
                <w:color w:val="2683C6" w:themeColor="accent2"/>
              </w:rPr>
              <w:t xml:space="preserve">. </w:t>
            </w:r>
            <w:r w:rsidR="00087543">
              <w:rPr>
                <w:color w:val="2683C6" w:themeColor="accent2"/>
              </w:rPr>
              <w:t>No embroidery</w:t>
            </w:r>
            <w:r w:rsidR="00703D0A">
              <w:rPr>
                <w:color w:val="2683C6" w:themeColor="accent2"/>
              </w:rPr>
              <w:t xml:space="preserve">. </w:t>
            </w:r>
            <w:r w:rsidR="0065203F">
              <w:rPr>
                <w:color w:val="2683C6" w:themeColor="accent2"/>
              </w:rPr>
              <w:t>JH will order today.</w:t>
            </w:r>
          </w:p>
          <w:p w14:paraId="4DDD4430" w14:textId="4A9C296F" w:rsidR="00586EE2" w:rsidRDefault="00586EE2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86EE2">
              <w:rPr>
                <w:color w:val="2683C6" w:themeColor="accent2"/>
              </w:rPr>
              <w:t>052224-Mens Apparel</w:t>
            </w:r>
            <w:r w:rsidR="00C07809">
              <w:rPr>
                <w:color w:val="2683C6" w:themeColor="accent2"/>
              </w:rPr>
              <w:t xml:space="preserve">; </w:t>
            </w:r>
            <w:r w:rsidR="00D74129">
              <w:rPr>
                <w:color w:val="2683C6" w:themeColor="accent2"/>
              </w:rPr>
              <w:t>Spackler’s</w:t>
            </w:r>
            <w:r w:rsidR="00C07809">
              <w:rPr>
                <w:color w:val="2683C6" w:themeColor="accent2"/>
              </w:rPr>
              <w:t xml:space="preserve"> Shed polo is picked</w:t>
            </w:r>
            <w:r w:rsidR="00E45994">
              <w:rPr>
                <w:color w:val="2683C6" w:themeColor="accent2"/>
              </w:rPr>
              <w:t xml:space="preserve"> with </w:t>
            </w:r>
            <w:r w:rsidR="00D74129">
              <w:rPr>
                <w:color w:val="2683C6" w:themeColor="accent2"/>
              </w:rPr>
              <w:t>embroidered</w:t>
            </w:r>
            <w:r w:rsidR="00E45994">
              <w:rPr>
                <w:color w:val="2683C6" w:themeColor="accent2"/>
              </w:rPr>
              <w:t xml:space="preserve"> sleeve logo for ASHRAE OE</w:t>
            </w:r>
            <w:r w:rsidR="00703D0A">
              <w:rPr>
                <w:color w:val="2683C6" w:themeColor="accent2"/>
              </w:rPr>
              <w:t xml:space="preserve">. </w:t>
            </w:r>
            <w:r w:rsidR="000A6E8A">
              <w:rPr>
                <w:color w:val="2683C6" w:themeColor="accent2"/>
              </w:rPr>
              <w:t>JH will order Monday</w:t>
            </w:r>
            <w:r w:rsidR="009267C0">
              <w:rPr>
                <w:color w:val="2683C6" w:themeColor="accent2"/>
              </w:rPr>
              <w:t xml:space="preserve">; last </w:t>
            </w:r>
            <w:r w:rsidR="0023280A">
              <w:rPr>
                <w:color w:val="2683C6" w:themeColor="accent2"/>
              </w:rPr>
              <w:t>year’s</w:t>
            </w:r>
            <w:r w:rsidR="009267C0">
              <w:rPr>
                <w:color w:val="2683C6" w:themeColor="accent2"/>
              </w:rPr>
              <w:t xml:space="preserve"> numbers 160-170 units.</w:t>
            </w:r>
            <w:r w:rsidR="00FA6E62">
              <w:rPr>
                <w:color w:val="2683C6" w:themeColor="accent2"/>
              </w:rPr>
              <w:t xml:space="preserve"> XX</w:t>
            </w:r>
            <w:r w:rsidR="00993139">
              <w:rPr>
                <w:color w:val="2683C6" w:themeColor="accent2"/>
              </w:rPr>
              <w:t>L</w:t>
            </w:r>
            <w:r w:rsidR="00FA6E62">
              <w:rPr>
                <w:color w:val="2683C6" w:themeColor="accent2"/>
              </w:rPr>
              <w:t xml:space="preserve"> and XXXL were short last year.</w:t>
            </w:r>
          </w:p>
          <w:p w14:paraId="47DFDC26" w14:textId="6943BA34" w:rsidR="001B7436" w:rsidRPr="00BC1D4E" w:rsidRDefault="00BC1D4E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BC1D4E">
              <w:rPr>
                <w:color w:val="2683C6" w:themeColor="accent2"/>
              </w:rPr>
              <w:t>073024-Supplemental Insurance</w:t>
            </w:r>
            <w:r w:rsidR="00703D0A">
              <w:rPr>
                <w:color w:val="2683C6" w:themeColor="accent2"/>
              </w:rPr>
              <w:t xml:space="preserve">. </w:t>
            </w:r>
            <w:r w:rsidR="0078545B">
              <w:rPr>
                <w:color w:val="2683C6" w:themeColor="accent2"/>
              </w:rPr>
              <w:t xml:space="preserve">JH is </w:t>
            </w:r>
            <w:r w:rsidR="00974EFD">
              <w:rPr>
                <w:color w:val="2683C6" w:themeColor="accent2"/>
              </w:rPr>
              <w:t xml:space="preserve">filling out supplemental waiver with application </w:t>
            </w:r>
            <w:r w:rsidR="00B720A9">
              <w:rPr>
                <w:color w:val="2683C6" w:themeColor="accent2"/>
              </w:rPr>
              <w:t>(for liquor licensing)</w:t>
            </w:r>
            <w:r w:rsidR="00703D0A">
              <w:rPr>
                <w:color w:val="2683C6" w:themeColor="accent2"/>
              </w:rPr>
              <w:t xml:space="preserve">. </w:t>
            </w:r>
            <w:r w:rsidR="00FD60D0">
              <w:rPr>
                <w:color w:val="2683C6" w:themeColor="accent2"/>
              </w:rPr>
              <w:t>Going out today</w:t>
            </w:r>
            <w:r w:rsidR="00703D0A">
              <w:rPr>
                <w:color w:val="2683C6" w:themeColor="accent2"/>
              </w:rPr>
              <w:t xml:space="preserve">. </w:t>
            </w:r>
            <w:r w:rsidR="00FD60D0">
              <w:rPr>
                <w:color w:val="2683C6" w:themeColor="accent2"/>
              </w:rPr>
              <w:t>Next year</w:t>
            </w:r>
            <w:r w:rsidR="009C64B0">
              <w:rPr>
                <w:color w:val="2683C6" w:themeColor="accent2"/>
              </w:rPr>
              <w:t xml:space="preserve"> – need to change venue to avoid licensing (Old Ranch CC in Seal Beach)</w:t>
            </w:r>
            <w:r w:rsidR="00703D0A">
              <w:rPr>
                <w:color w:val="2683C6" w:themeColor="accent2"/>
              </w:rPr>
              <w:t xml:space="preserve">. </w:t>
            </w:r>
            <w:r w:rsidR="009F1DCB">
              <w:rPr>
                <w:color w:val="2683C6" w:themeColor="accent2"/>
              </w:rPr>
              <w:t xml:space="preserve">TR is managed by Troon Golf </w:t>
            </w:r>
            <w:r w:rsidR="0023280A">
              <w:rPr>
                <w:color w:val="2683C6" w:themeColor="accent2"/>
              </w:rPr>
              <w:t>which</w:t>
            </w:r>
            <w:r w:rsidR="009F1DCB">
              <w:rPr>
                <w:color w:val="2683C6" w:themeColor="accent2"/>
              </w:rPr>
              <w:t xml:space="preserve"> is mandating the insurance</w:t>
            </w:r>
            <w:r w:rsidR="00417777">
              <w:rPr>
                <w:color w:val="2683C6" w:themeColor="accent2"/>
              </w:rPr>
              <w:t xml:space="preserve"> requirement.</w:t>
            </w:r>
          </w:p>
        </w:tc>
        <w:tc>
          <w:tcPr>
            <w:tcW w:w="1890" w:type="dxa"/>
          </w:tcPr>
          <w:p w14:paraId="720D78FD" w14:textId="0463C8C6" w:rsidR="00FA1A49" w:rsidRPr="00007A5D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47591">
              <w:rPr>
                <w:color w:val="2683C6" w:themeColor="accent2"/>
              </w:rPr>
              <w:t>Information only</w:t>
            </w:r>
          </w:p>
        </w:tc>
      </w:tr>
      <w:tr w:rsidR="007A0B31" w:rsidRPr="00AF1136" w14:paraId="277C144C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010C7FAA" w14:textId="1A46E527" w:rsidR="007A0B31" w:rsidRDefault="002864BB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Ref: 080</w:t>
            </w:r>
            <w:r w:rsidR="006D77EE">
              <w:rPr>
                <w:color w:val="2683C6" w:themeColor="accent2"/>
              </w:rPr>
              <w:t>9</w:t>
            </w:r>
            <w:r>
              <w:rPr>
                <w:color w:val="2683C6" w:themeColor="accent2"/>
              </w:rPr>
              <w:t>24</w:t>
            </w:r>
            <w:r w:rsidR="00A65031">
              <w:rPr>
                <w:color w:val="2683C6" w:themeColor="accent2"/>
              </w:rPr>
              <w:t xml:space="preserve"> - Financial</w:t>
            </w:r>
          </w:p>
        </w:tc>
        <w:tc>
          <w:tcPr>
            <w:tcW w:w="7560" w:type="dxa"/>
          </w:tcPr>
          <w:p w14:paraId="5BE605FE" w14:textId="28DB01E5" w:rsidR="007A0B31" w:rsidRPr="000046A7" w:rsidRDefault="002864BB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  <w:u w:val="single"/>
              </w:rPr>
              <w:t>Finances</w:t>
            </w:r>
            <w:r w:rsidR="003E3C5B" w:rsidRPr="000046A7">
              <w:rPr>
                <w:color w:val="2683C6" w:themeColor="accent2"/>
                <w:u w:val="single"/>
              </w:rPr>
              <w:t>:  Discussion on liquidity from Chapter perspective</w:t>
            </w:r>
            <w:r w:rsidR="003E3C5B" w:rsidRPr="000046A7">
              <w:rPr>
                <w:color w:val="2683C6" w:themeColor="accent2"/>
              </w:rPr>
              <w:t>.</w:t>
            </w:r>
          </w:p>
          <w:p w14:paraId="57348E14" w14:textId="56776805" w:rsidR="002864BB" w:rsidRPr="000046A7" w:rsidRDefault="005D61C5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$31</w:t>
            </w:r>
            <w:r w:rsidR="00F63B43" w:rsidRPr="000046A7">
              <w:rPr>
                <w:color w:val="2683C6" w:themeColor="accent2"/>
              </w:rPr>
              <w:t>,</w:t>
            </w:r>
            <w:r w:rsidRPr="000046A7">
              <w:rPr>
                <w:color w:val="2683C6" w:themeColor="accent2"/>
              </w:rPr>
              <w:t xml:space="preserve">416 was last </w:t>
            </w:r>
            <w:r w:rsidR="0023280A" w:rsidRPr="000046A7">
              <w:rPr>
                <w:color w:val="2683C6" w:themeColor="accent2"/>
              </w:rPr>
              <w:t>year’s</w:t>
            </w:r>
            <w:r w:rsidRPr="000046A7">
              <w:rPr>
                <w:color w:val="2683C6" w:themeColor="accent2"/>
              </w:rPr>
              <w:t xml:space="preserve"> payment to </w:t>
            </w:r>
            <w:r w:rsidR="008B6011" w:rsidRPr="000046A7">
              <w:rPr>
                <w:color w:val="2683C6" w:themeColor="accent2"/>
              </w:rPr>
              <w:t xml:space="preserve">TR; need to </w:t>
            </w:r>
            <w:r w:rsidR="00F63B43" w:rsidRPr="000046A7">
              <w:rPr>
                <w:color w:val="2683C6" w:themeColor="accent2"/>
              </w:rPr>
              <w:t>get ready to pay in October.</w:t>
            </w:r>
          </w:p>
          <w:p w14:paraId="64521F5D" w14:textId="17D7FA90" w:rsidR="00F63B43" w:rsidRPr="000046A7" w:rsidRDefault="00F63B43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Ordering </w:t>
            </w:r>
            <w:r w:rsidR="003E3C5B" w:rsidRPr="000046A7">
              <w:rPr>
                <w:color w:val="2683C6" w:themeColor="accent2"/>
              </w:rPr>
              <w:t>apparel</w:t>
            </w:r>
            <w:r w:rsidRPr="000046A7">
              <w:rPr>
                <w:color w:val="2683C6" w:themeColor="accent2"/>
              </w:rPr>
              <w:t xml:space="preserve"> on Monday; about </w:t>
            </w:r>
            <w:r w:rsidR="0097116C" w:rsidRPr="000046A7">
              <w:rPr>
                <w:color w:val="2683C6" w:themeColor="accent2"/>
              </w:rPr>
              <w:t>$8000.</w:t>
            </w:r>
          </w:p>
          <w:p w14:paraId="577CE3CC" w14:textId="73B53998" w:rsidR="0097116C" w:rsidRPr="000046A7" w:rsidRDefault="003E3C5B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Constant contact – </w:t>
            </w:r>
            <w:r w:rsidR="00087543" w:rsidRPr="000046A7">
              <w:rPr>
                <w:color w:val="2683C6" w:themeColor="accent2"/>
              </w:rPr>
              <w:t>PayPal fees</w:t>
            </w:r>
            <w:r w:rsidRPr="000046A7">
              <w:rPr>
                <w:color w:val="2683C6" w:themeColor="accent2"/>
              </w:rPr>
              <w:t xml:space="preserve"> are getting expensive</w:t>
            </w:r>
            <w:r w:rsidR="00703D0A" w:rsidRPr="000046A7">
              <w:rPr>
                <w:color w:val="2683C6" w:themeColor="accent2"/>
              </w:rPr>
              <w:t xml:space="preserve">. </w:t>
            </w:r>
            <w:r w:rsidRPr="000046A7">
              <w:rPr>
                <w:color w:val="2683C6" w:themeColor="accent2"/>
              </w:rPr>
              <w:t xml:space="preserve">We need to consider </w:t>
            </w:r>
            <w:r w:rsidR="0023280A" w:rsidRPr="000046A7">
              <w:rPr>
                <w:color w:val="2683C6" w:themeColor="accent2"/>
              </w:rPr>
              <w:t>the</w:t>
            </w:r>
            <w:r w:rsidRPr="000046A7">
              <w:rPr>
                <w:color w:val="2683C6" w:themeColor="accent2"/>
              </w:rPr>
              <w:t xml:space="preserve"> future.</w:t>
            </w:r>
          </w:p>
          <w:p w14:paraId="0406BC8A" w14:textId="0CB37F02" w:rsidR="008B6011" w:rsidRPr="000046A7" w:rsidRDefault="00973EF4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No refunds for no show within 30 days of </w:t>
            </w:r>
            <w:r w:rsidR="0025784D" w:rsidRPr="000046A7">
              <w:rPr>
                <w:color w:val="2683C6" w:themeColor="accent2"/>
              </w:rPr>
              <w:t>the event</w:t>
            </w:r>
            <w:r w:rsidRPr="000046A7">
              <w:rPr>
                <w:color w:val="2683C6" w:themeColor="accent2"/>
              </w:rPr>
              <w:t>.</w:t>
            </w:r>
          </w:p>
          <w:p w14:paraId="2EB0E46F" w14:textId="7CD9E2C3" w:rsidR="00973EF4" w:rsidRPr="000046A7" w:rsidRDefault="00E93ACA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lastRenderedPageBreak/>
              <w:t xml:space="preserve">Rheem is not going to be a sponsor this year; opens up </w:t>
            </w:r>
            <w:r w:rsidR="0023280A" w:rsidRPr="000046A7">
              <w:rPr>
                <w:color w:val="2683C6" w:themeColor="accent2"/>
              </w:rPr>
              <w:t>opportunities</w:t>
            </w:r>
            <w:r w:rsidRPr="000046A7">
              <w:rPr>
                <w:color w:val="2683C6" w:themeColor="accent2"/>
              </w:rPr>
              <w:t xml:space="preserve"> for others</w:t>
            </w:r>
            <w:r w:rsidR="0023280A" w:rsidRPr="000046A7">
              <w:rPr>
                <w:color w:val="2683C6" w:themeColor="accent2"/>
              </w:rPr>
              <w:t xml:space="preserve">. </w:t>
            </w:r>
            <w:r w:rsidRPr="000046A7">
              <w:rPr>
                <w:color w:val="2683C6" w:themeColor="accent2"/>
              </w:rPr>
              <w:t xml:space="preserve">Team to try and </w:t>
            </w:r>
            <w:r w:rsidR="00993139" w:rsidRPr="000046A7">
              <w:rPr>
                <w:color w:val="2683C6" w:themeColor="accent2"/>
              </w:rPr>
              <w:t>up sale</w:t>
            </w:r>
            <w:r w:rsidRPr="000046A7">
              <w:rPr>
                <w:color w:val="2683C6" w:themeColor="accent2"/>
              </w:rPr>
              <w:t xml:space="preserve"> companies into sponsorship</w:t>
            </w:r>
            <w:r w:rsidR="0023280A" w:rsidRPr="000046A7">
              <w:rPr>
                <w:color w:val="2683C6" w:themeColor="accent2"/>
              </w:rPr>
              <w:t xml:space="preserve">. </w:t>
            </w:r>
            <w:r w:rsidRPr="000046A7">
              <w:rPr>
                <w:color w:val="2683C6" w:themeColor="accent2"/>
              </w:rPr>
              <w:t>JH</w:t>
            </w:r>
          </w:p>
          <w:p w14:paraId="0E1E37A2" w14:textId="2D37B68E" w:rsidR="00E93ACA" w:rsidRPr="000046A7" w:rsidRDefault="00417777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Raffles</w:t>
            </w:r>
            <w:r w:rsidR="00087543" w:rsidRPr="000046A7">
              <w:rPr>
                <w:color w:val="2683C6" w:themeColor="accent2"/>
              </w:rPr>
              <w:t xml:space="preserve"> </w:t>
            </w:r>
            <w:r w:rsidR="00D74B74" w:rsidRPr="000046A7">
              <w:rPr>
                <w:color w:val="2683C6" w:themeColor="accent2"/>
              </w:rPr>
              <w:t>–</w:t>
            </w:r>
            <w:r w:rsidR="00087543" w:rsidRPr="000046A7">
              <w:rPr>
                <w:color w:val="2683C6" w:themeColor="accent2"/>
              </w:rPr>
              <w:t xml:space="preserve"> </w:t>
            </w:r>
            <w:r w:rsidR="00D74B74" w:rsidRPr="000046A7">
              <w:rPr>
                <w:color w:val="2683C6" w:themeColor="accent2"/>
              </w:rPr>
              <w:t xml:space="preserve">JH needs </w:t>
            </w:r>
            <w:r w:rsidR="00993139" w:rsidRPr="000046A7">
              <w:rPr>
                <w:color w:val="2683C6" w:themeColor="accent2"/>
              </w:rPr>
              <w:t>prizes</w:t>
            </w:r>
            <w:r w:rsidR="00D74B74" w:rsidRPr="000046A7">
              <w:rPr>
                <w:color w:val="2683C6" w:themeColor="accent2"/>
              </w:rPr>
              <w:t xml:space="preserve">; only 3 prizes </w:t>
            </w:r>
            <w:r w:rsidR="00703D0A" w:rsidRPr="000046A7">
              <w:rPr>
                <w:color w:val="2683C6" w:themeColor="accent2"/>
              </w:rPr>
              <w:t>come</w:t>
            </w:r>
            <w:r w:rsidR="00D74B74" w:rsidRPr="000046A7">
              <w:rPr>
                <w:color w:val="2683C6" w:themeColor="accent2"/>
              </w:rPr>
              <w:t xml:space="preserve"> from </w:t>
            </w:r>
            <w:r w:rsidR="0023280A" w:rsidRPr="000046A7">
              <w:rPr>
                <w:color w:val="2683C6" w:themeColor="accent2"/>
              </w:rPr>
              <w:t xml:space="preserve">LG. </w:t>
            </w:r>
            <w:r w:rsidR="00421A67" w:rsidRPr="000046A7">
              <w:rPr>
                <w:color w:val="2683C6" w:themeColor="accent2"/>
              </w:rPr>
              <w:t xml:space="preserve">JH </w:t>
            </w:r>
            <w:r w:rsidR="00703D0A" w:rsidRPr="000046A7">
              <w:rPr>
                <w:color w:val="2683C6" w:themeColor="accent2"/>
              </w:rPr>
              <w:t>is still</w:t>
            </w:r>
            <w:r w:rsidR="00421A67" w:rsidRPr="000046A7">
              <w:rPr>
                <w:color w:val="2683C6" w:themeColor="accent2"/>
              </w:rPr>
              <w:t xml:space="preserve"> </w:t>
            </w:r>
            <w:r w:rsidR="00E24B47" w:rsidRPr="000046A7">
              <w:rPr>
                <w:color w:val="2683C6" w:themeColor="accent2"/>
              </w:rPr>
              <w:t>getting</w:t>
            </w:r>
            <w:r w:rsidR="00855848" w:rsidRPr="000046A7">
              <w:rPr>
                <w:color w:val="2683C6" w:themeColor="accent2"/>
              </w:rPr>
              <w:t xml:space="preserve"> more</w:t>
            </w:r>
            <w:r w:rsidR="00E24B47" w:rsidRPr="000046A7">
              <w:rPr>
                <w:color w:val="2683C6" w:themeColor="accent2"/>
              </w:rPr>
              <w:t xml:space="preserve">. </w:t>
            </w:r>
            <w:r w:rsidR="00855848" w:rsidRPr="000046A7">
              <w:rPr>
                <w:color w:val="2683C6" w:themeColor="accent2"/>
              </w:rPr>
              <w:t>The Team needs to be plugging contacts for more prizes and coordinate with JH.</w:t>
            </w:r>
          </w:p>
          <w:p w14:paraId="047989B2" w14:textId="6F563872" w:rsidR="00E93ACA" w:rsidRPr="000046A7" w:rsidRDefault="000A6E8A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JH </w:t>
            </w:r>
            <w:r w:rsidR="0023280A" w:rsidRPr="000046A7">
              <w:rPr>
                <w:color w:val="2683C6" w:themeColor="accent2"/>
              </w:rPr>
              <w:t>is still</w:t>
            </w:r>
            <w:r w:rsidRPr="000046A7">
              <w:rPr>
                <w:color w:val="2683C6" w:themeColor="accent2"/>
              </w:rPr>
              <w:t xml:space="preserve"> working on sponsors</w:t>
            </w:r>
            <w:r w:rsidR="00703D0A" w:rsidRPr="000046A7">
              <w:rPr>
                <w:color w:val="2683C6" w:themeColor="accent2"/>
              </w:rPr>
              <w:t xml:space="preserve">. </w:t>
            </w:r>
            <w:r w:rsidR="00CB5389" w:rsidRPr="000046A7">
              <w:rPr>
                <w:color w:val="2683C6" w:themeColor="accent2"/>
              </w:rPr>
              <w:t>The Team can help as well.</w:t>
            </w:r>
          </w:p>
          <w:p w14:paraId="578A57E0" w14:textId="04149723" w:rsidR="00AF60D3" w:rsidRPr="000046A7" w:rsidRDefault="00AF60D3" w:rsidP="00D74129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  <w:tc>
          <w:tcPr>
            <w:tcW w:w="1890" w:type="dxa"/>
          </w:tcPr>
          <w:p w14:paraId="715A1247" w14:textId="7463D808" w:rsidR="007A0B31" w:rsidRPr="00007A5D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47591">
              <w:rPr>
                <w:color w:val="2683C6" w:themeColor="accent2"/>
              </w:rPr>
              <w:lastRenderedPageBreak/>
              <w:t>Information only</w:t>
            </w:r>
          </w:p>
        </w:tc>
      </w:tr>
      <w:tr w:rsidR="00F63B43" w:rsidRPr="00AF1136" w14:paraId="7F42101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8F3752F" w14:textId="0B3DF53D" w:rsidR="00F63B43" w:rsidRDefault="00AF60D3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del w:id="55" w:author="Chris Mellen" w:date="2024-09-13T11:47:00Z" w16du:dateUtc="2024-09-13T18:47:00Z">
              <w:r w:rsidDel="00F20B28">
                <w:rPr>
                  <w:color w:val="2683C6" w:themeColor="accent2"/>
                </w:rPr>
                <w:delText xml:space="preserve">Ref: 080924 </w:delText>
              </w:r>
              <w:r w:rsidR="00D74B74" w:rsidDel="00F20B28">
                <w:rPr>
                  <w:color w:val="2683C6" w:themeColor="accent2"/>
                </w:rPr>
                <w:delText>–</w:delText>
              </w:r>
              <w:r w:rsidDel="00F20B28">
                <w:rPr>
                  <w:color w:val="2683C6" w:themeColor="accent2"/>
                </w:rPr>
                <w:delText xml:space="preserve"> Future</w:delText>
              </w:r>
              <w:r w:rsidR="00D74B74" w:rsidDel="00F20B28">
                <w:rPr>
                  <w:color w:val="2683C6" w:themeColor="accent2"/>
                </w:rPr>
                <w:delText xml:space="preserve"> Tourney</w:delText>
              </w:r>
            </w:del>
          </w:p>
        </w:tc>
        <w:tc>
          <w:tcPr>
            <w:tcW w:w="7560" w:type="dxa"/>
          </w:tcPr>
          <w:p w14:paraId="33482018" w14:textId="4FCAF08D" w:rsidR="00F63B43" w:rsidRPr="000046A7" w:rsidDel="00F20B28" w:rsidRDefault="00F63B43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6" w:author="Chris Mellen" w:date="2024-09-13T11:47:00Z" w16du:dateUtc="2024-09-13T18:47:00Z"/>
                <w:color w:val="2683C6" w:themeColor="accent2"/>
              </w:rPr>
            </w:pPr>
          </w:p>
          <w:p w14:paraId="5EE3708D" w14:textId="4D85BAE1" w:rsidR="00AF60D3" w:rsidRPr="000046A7" w:rsidRDefault="00AF60D3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del w:id="57" w:author="Chris Mellen" w:date="2024-09-13T11:47:00Z" w16du:dateUtc="2024-09-13T18:47:00Z">
              <w:r w:rsidRPr="000046A7" w:rsidDel="00F20B28">
                <w:rPr>
                  <w:color w:val="2683C6" w:themeColor="accent2"/>
                </w:rPr>
                <w:delText>Jeff C will talk to Christine Alvarado at Turner to get contact information for Old Ranch so CM can follow up</w:delText>
              </w:r>
              <w:r w:rsidR="00F73D2A" w:rsidRPr="000046A7" w:rsidDel="00F20B28">
                <w:rPr>
                  <w:color w:val="2683C6" w:themeColor="accent2"/>
                </w:rPr>
                <w:delText xml:space="preserve">. </w:delText>
              </w:r>
              <w:r w:rsidR="00C51C02" w:rsidRPr="000046A7" w:rsidDel="00F20B28">
                <w:rPr>
                  <w:b/>
                  <w:bCs/>
                  <w:color w:val="2683C6" w:themeColor="accent2"/>
                </w:rPr>
                <w:delText>Update 082824</w:delText>
              </w:r>
              <w:r w:rsidR="00A42287" w:rsidRPr="000046A7" w:rsidDel="00F20B28">
                <w:rPr>
                  <w:b/>
                  <w:bCs/>
                  <w:color w:val="2683C6" w:themeColor="accent2"/>
                </w:rPr>
                <w:delText xml:space="preserve"> – CM sent a request for tour and potential date of event for October 02, 2025.</w:delText>
              </w:r>
            </w:del>
          </w:p>
        </w:tc>
        <w:tc>
          <w:tcPr>
            <w:tcW w:w="1890" w:type="dxa"/>
          </w:tcPr>
          <w:p w14:paraId="5661C150" w14:textId="39962309" w:rsidR="00F63B43" w:rsidRPr="00007A5D" w:rsidRDefault="005825EF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del w:id="58" w:author="Chris Mellen" w:date="2024-09-13T11:47:00Z" w16du:dateUtc="2024-09-13T18:47:00Z">
              <w:r w:rsidRPr="006F2B95" w:rsidDel="00F20B28">
                <w:rPr>
                  <w:color w:val="2683C6" w:themeColor="accent2"/>
                  <w:highlight w:val="yellow"/>
                </w:rPr>
                <w:delText>JC to follow up.</w:delText>
              </w:r>
            </w:del>
          </w:p>
        </w:tc>
      </w:tr>
      <w:tr w:rsidR="00E465DB" w:rsidRPr="00AF1136" w14:paraId="6DCD32C4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7B4578C7" w14:textId="35F5FF48" w:rsidR="00E465DB" w:rsidRDefault="00E465DB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E465DB">
              <w:rPr>
                <w:color w:val="2683C6" w:themeColor="accent2"/>
              </w:rPr>
              <w:t>Ref: 08</w:t>
            </w:r>
            <w:r w:rsidR="00AD65A9">
              <w:rPr>
                <w:color w:val="2683C6" w:themeColor="accent2"/>
              </w:rPr>
              <w:t>28</w:t>
            </w:r>
            <w:r w:rsidRPr="00E465DB">
              <w:rPr>
                <w:color w:val="2683C6" w:themeColor="accent2"/>
              </w:rPr>
              <w:t>24</w:t>
            </w:r>
            <w:r>
              <w:rPr>
                <w:color w:val="2683C6" w:themeColor="accent2"/>
              </w:rPr>
              <w:t xml:space="preserve"> –Discussion</w:t>
            </w:r>
          </w:p>
        </w:tc>
        <w:tc>
          <w:tcPr>
            <w:tcW w:w="7560" w:type="dxa"/>
          </w:tcPr>
          <w:p w14:paraId="11286153" w14:textId="66BA7491" w:rsidR="00E465DB" w:rsidRPr="000046A7" w:rsidRDefault="00CD345A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Review Action Items:</w:t>
            </w:r>
          </w:p>
          <w:p w14:paraId="0FC645F6" w14:textId="60B8771E" w:rsidR="00BE718F" w:rsidRPr="000046A7" w:rsidRDefault="00DB0761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Jeff sent out insurance application; should hear back next week.</w:t>
            </w:r>
          </w:p>
          <w:p w14:paraId="3E44C7DC" w14:textId="5960C350" w:rsidR="00012B66" w:rsidRPr="000046A7" w:rsidRDefault="00012B66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Old sponsors: Victaulic no</w:t>
            </w:r>
            <w:r w:rsidR="00382CE8" w:rsidRPr="000046A7">
              <w:rPr>
                <w:color w:val="2683C6" w:themeColor="accent2"/>
              </w:rPr>
              <w:t>t yet responding (rule</w:t>
            </w:r>
            <w:r w:rsidR="006F1FB0" w:rsidRPr="000046A7">
              <w:rPr>
                <w:color w:val="2683C6" w:themeColor="accent2"/>
              </w:rPr>
              <w:t>d</w:t>
            </w:r>
            <w:r w:rsidR="00382CE8" w:rsidRPr="000046A7">
              <w:rPr>
                <w:color w:val="2683C6" w:themeColor="accent2"/>
              </w:rPr>
              <w:t xml:space="preserve"> out at this point).</w:t>
            </w:r>
            <w:r w:rsidR="00CE660E" w:rsidRPr="000046A7">
              <w:rPr>
                <w:color w:val="2683C6" w:themeColor="accent2"/>
              </w:rPr>
              <w:t xml:space="preserve"> 4-foursomes </w:t>
            </w:r>
            <w:r w:rsidR="00DA6691" w:rsidRPr="000046A7">
              <w:rPr>
                <w:color w:val="2683C6" w:themeColor="accent2"/>
              </w:rPr>
              <w:t>missing.</w:t>
            </w:r>
          </w:p>
          <w:p w14:paraId="480BC527" w14:textId="759C8DA0" w:rsidR="00782EE9" w:rsidRPr="000046A7" w:rsidRDefault="00DF58CC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J</w:t>
            </w:r>
            <w:r w:rsidR="00CE660E" w:rsidRPr="000046A7">
              <w:rPr>
                <w:color w:val="2683C6" w:themeColor="accent2"/>
              </w:rPr>
              <w:t xml:space="preserve">H needs to order sponsor golf balls this </w:t>
            </w:r>
            <w:r w:rsidR="007B0732" w:rsidRPr="000046A7">
              <w:rPr>
                <w:color w:val="2683C6" w:themeColor="accent2"/>
              </w:rPr>
              <w:t>week,</w:t>
            </w:r>
            <w:r w:rsidR="00CE660E" w:rsidRPr="000046A7">
              <w:rPr>
                <w:color w:val="2683C6" w:themeColor="accent2"/>
              </w:rPr>
              <w:t xml:space="preserve"> </w:t>
            </w:r>
            <w:r w:rsidR="007B0732" w:rsidRPr="000046A7">
              <w:rPr>
                <w:color w:val="2683C6" w:themeColor="accent2"/>
              </w:rPr>
              <w:t>the deadline</w:t>
            </w:r>
            <w:r w:rsidR="00DA6691" w:rsidRPr="000046A7">
              <w:rPr>
                <w:color w:val="2683C6" w:themeColor="accent2"/>
              </w:rPr>
              <w:t xml:space="preserve"> for platinum sponsors</w:t>
            </w:r>
            <w:r w:rsidR="007B0732" w:rsidRPr="000046A7">
              <w:rPr>
                <w:color w:val="2683C6" w:themeColor="accent2"/>
              </w:rPr>
              <w:t xml:space="preserve"> to get their logo </w:t>
            </w:r>
            <w:r w:rsidR="00515B94" w:rsidRPr="000046A7">
              <w:rPr>
                <w:color w:val="2683C6" w:themeColor="accent2"/>
              </w:rPr>
              <w:t xml:space="preserve">in. </w:t>
            </w:r>
            <w:r w:rsidR="00FA2603" w:rsidRPr="000046A7">
              <w:rPr>
                <w:color w:val="2683C6" w:themeColor="accent2"/>
              </w:rPr>
              <w:t>Send notice to Jackson to send flyer indicating</w:t>
            </w:r>
            <w:r w:rsidR="00F352A5" w:rsidRPr="000046A7">
              <w:rPr>
                <w:color w:val="2683C6" w:themeColor="accent2"/>
              </w:rPr>
              <w:t xml:space="preserve"> platinum sold out?</w:t>
            </w:r>
          </w:p>
          <w:p w14:paraId="1E8F66E2" w14:textId="5A6D0124" w:rsidR="00745196" w:rsidRPr="000046A7" w:rsidRDefault="00745196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Signage:</w:t>
            </w:r>
            <w:r w:rsidR="000F24B3" w:rsidRPr="000046A7">
              <w:rPr>
                <w:color w:val="2683C6" w:themeColor="accent2"/>
              </w:rPr>
              <w:t xml:space="preserve">  Need to </w:t>
            </w:r>
            <w:r w:rsidR="00A41E4F" w:rsidRPr="000046A7">
              <w:rPr>
                <w:color w:val="2683C6" w:themeColor="accent2"/>
              </w:rPr>
              <w:t>get ordered; con</w:t>
            </w:r>
            <w:r w:rsidR="00B77989" w:rsidRPr="000046A7">
              <w:rPr>
                <w:color w:val="2683C6" w:themeColor="accent2"/>
              </w:rPr>
              <w:t>tact in SF Valley is dependable and quick.</w:t>
            </w:r>
          </w:p>
          <w:p w14:paraId="342322A2" w14:textId="38E13BF7" w:rsidR="00745196" w:rsidRPr="000046A7" w:rsidRDefault="00C73292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Raffle Flyer:  </w:t>
            </w:r>
            <w:r w:rsidR="00BC5B41" w:rsidRPr="000046A7">
              <w:rPr>
                <w:color w:val="2683C6" w:themeColor="accent2"/>
              </w:rPr>
              <w:t>Jackson to update the 2021 raffle flyer</w:t>
            </w:r>
            <w:r w:rsidR="001E7A7C" w:rsidRPr="000046A7">
              <w:rPr>
                <w:color w:val="2683C6" w:themeColor="accent2"/>
              </w:rPr>
              <w:t xml:space="preserve"> (forwarded by CM)</w:t>
            </w:r>
            <w:r w:rsidR="00BC5B41" w:rsidRPr="000046A7">
              <w:rPr>
                <w:color w:val="2683C6" w:themeColor="accent2"/>
              </w:rPr>
              <w:t xml:space="preserve"> and send out </w:t>
            </w:r>
            <w:r w:rsidR="001E7A7C" w:rsidRPr="000046A7">
              <w:rPr>
                <w:color w:val="2683C6" w:themeColor="accent2"/>
              </w:rPr>
              <w:t>for distribution</w:t>
            </w:r>
            <w:r w:rsidR="006F1FB0" w:rsidRPr="000046A7">
              <w:rPr>
                <w:color w:val="2683C6" w:themeColor="accent2"/>
              </w:rPr>
              <w:t xml:space="preserve">. </w:t>
            </w:r>
            <w:r w:rsidR="000F643A" w:rsidRPr="000046A7">
              <w:rPr>
                <w:color w:val="2683C6" w:themeColor="accent2"/>
              </w:rPr>
              <w:t>The Team will continue to solicit contacts for raffle.</w:t>
            </w:r>
          </w:p>
          <w:p w14:paraId="438AE311" w14:textId="6FECD6EE" w:rsidR="00B2271D" w:rsidRPr="000046A7" w:rsidRDefault="00B2271D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Progress:  </w:t>
            </w:r>
            <w:r w:rsidR="00B31417" w:rsidRPr="000046A7">
              <w:rPr>
                <w:color w:val="2683C6" w:themeColor="accent2"/>
              </w:rPr>
              <w:t>2</w:t>
            </w:r>
            <w:r w:rsidRPr="000046A7">
              <w:rPr>
                <w:color w:val="2683C6" w:themeColor="accent2"/>
              </w:rPr>
              <w:t xml:space="preserve"> </w:t>
            </w:r>
            <w:r w:rsidR="002544DB" w:rsidRPr="000046A7">
              <w:rPr>
                <w:color w:val="2683C6" w:themeColor="accent2"/>
              </w:rPr>
              <w:t>platinum</w:t>
            </w:r>
            <w:r w:rsidR="00247545" w:rsidRPr="000046A7">
              <w:rPr>
                <w:color w:val="2683C6" w:themeColor="accent2"/>
              </w:rPr>
              <w:t>,</w:t>
            </w:r>
            <w:r w:rsidR="00BF0E8D" w:rsidRPr="000046A7">
              <w:rPr>
                <w:color w:val="2683C6" w:themeColor="accent2"/>
              </w:rPr>
              <w:t xml:space="preserve"> </w:t>
            </w:r>
            <w:r w:rsidR="00E37D77" w:rsidRPr="000046A7">
              <w:rPr>
                <w:color w:val="2683C6" w:themeColor="accent2"/>
              </w:rPr>
              <w:t>6</w:t>
            </w:r>
            <w:r w:rsidR="00BF0E8D" w:rsidRPr="000046A7">
              <w:rPr>
                <w:color w:val="2683C6" w:themeColor="accent2"/>
              </w:rPr>
              <w:t xml:space="preserve"> gold</w:t>
            </w:r>
            <w:r w:rsidR="00247545" w:rsidRPr="000046A7">
              <w:rPr>
                <w:color w:val="2683C6" w:themeColor="accent2"/>
              </w:rPr>
              <w:t>,</w:t>
            </w:r>
            <w:r w:rsidR="00BF0E8D" w:rsidRPr="000046A7">
              <w:rPr>
                <w:color w:val="2683C6" w:themeColor="accent2"/>
              </w:rPr>
              <w:t xml:space="preserve"> </w:t>
            </w:r>
            <w:r w:rsidR="00E37D77" w:rsidRPr="000046A7">
              <w:rPr>
                <w:color w:val="2683C6" w:themeColor="accent2"/>
              </w:rPr>
              <w:t>8</w:t>
            </w:r>
            <w:r w:rsidR="00BF0E8D" w:rsidRPr="000046A7">
              <w:rPr>
                <w:color w:val="2683C6" w:themeColor="accent2"/>
              </w:rPr>
              <w:t xml:space="preserve"> silver</w:t>
            </w:r>
            <w:r w:rsidR="00515B94" w:rsidRPr="000046A7">
              <w:rPr>
                <w:color w:val="2683C6" w:themeColor="accent2"/>
              </w:rPr>
              <w:t xml:space="preserve">. </w:t>
            </w:r>
            <w:r w:rsidR="00DD458C" w:rsidRPr="000046A7">
              <w:rPr>
                <w:color w:val="2683C6" w:themeColor="accent2"/>
              </w:rPr>
              <w:t xml:space="preserve">Total of </w:t>
            </w:r>
            <w:r w:rsidR="00E37D77" w:rsidRPr="000046A7">
              <w:rPr>
                <w:color w:val="2683C6" w:themeColor="accent2"/>
              </w:rPr>
              <w:t>28</w:t>
            </w:r>
            <w:r w:rsidR="00DD458C" w:rsidRPr="000046A7">
              <w:rPr>
                <w:color w:val="2683C6" w:themeColor="accent2"/>
              </w:rPr>
              <w:t xml:space="preserve"> foursomes: </w:t>
            </w:r>
            <w:r w:rsidR="0048543C" w:rsidRPr="000046A7">
              <w:rPr>
                <w:color w:val="2683C6" w:themeColor="accent2"/>
              </w:rPr>
              <w:t xml:space="preserve"> Still a little short</w:t>
            </w:r>
            <w:r w:rsidR="003E4A69" w:rsidRPr="000046A7">
              <w:rPr>
                <w:color w:val="2683C6" w:themeColor="accent2"/>
              </w:rPr>
              <w:t>. 2 or three individuals are interested</w:t>
            </w:r>
            <w:r w:rsidR="00740A3A" w:rsidRPr="000046A7">
              <w:rPr>
                <w:color w:val="2683C6" w:themeColor="accent2"/>
              </w:rPr>
              <w:t xml:space="preserve"> (no less than $400)</w:t>
            </w:r>
            <w:r w:rsidR="00C6031F" w:rsidRPr="000046A7">
              <w:rPr>
                <w:color w:val="2683C6" w:themeColor="accent2"/>
              </w:rPr>
              <w:t>.</w:t>
            </w:r>
          </w:p>
          <w:p w14:paraId="5FC7D6F6" w14:textId="2A0CB80F" w:rsidR="0098153D" w:rsidRPr="000046A7" w:rsidRDefault="00921FFF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Potential: </w:t>
            </w:r>
            <w:r w:rsidR="003962D7" w:rsidRPr="000046A7">
              <w:rPr>
                <w:color w:val="2683C6" w:themeColor="accent2"/>
              </w:rPr>
              <w:t xml:space="preserve">US Air, </w:t>
            </w:r>
            <w:r w:rsidR="004C3CFD" w:rsidRPr="000046A7">
              <w:rPr>
                <w:color w:val="2683C6" w:themeColor="accent2"/>
              </w:rPr>
              <w:t xml:space="preserve">Fergusons, </w:t>
            </w:r>
            <w:r w:rsidR="00490893" w:rsidRPr="000046A7">
              <w:rPr>
                <w:color w:val="2683C6" w:themeColor="accent2"/>
              </w:rPr>
              <w:t>Trane</w:t>
            </w:r>
            <w:r w:rsidR="00A629EA" w:rsidRPr="000046A7">
              <w:rPr>
                <w:color w:val="2683C6" w:themeColor="accent2"/>
              </w:rPr>
              <w:t>, Graves Golf.</w:t>
            </w:r>
            <w:r w:rsidR="00C62370" w:rsidRPr="000046A7">
              <w:rPr>
                <w:color w:val="2683C6" w:themeColor="accent2"/>
              </w:rPr>
              <w:t xml:space="preserve"> DB Sales.</w:t>
            </w:r>
          </w:p>
          <w:p w14:paraId="41426656" w14:textId="5840EEEB" w:rsidR="00CF1FD1" w:rsidRPr="000046A7" w:rsidRDefault="00CF1FD1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New Sponsors</w:t>
            </w:r>
            <w:r w:rsidR="00C6031F" w:rsidRPr="000046A7">
              <w:rPr>
                <w:color w:val="2683C6" w:themeColor="accent2"/>
              </w:rPr>
              <w:t xml:space="preserve"> </w:t>
            </w:r>
            <w:r w:rsidR="00FB0E68" w:rsidRPr="000046A7">
              <w:rPr>
                <w:color w:val="2683C6" w:themeColor="accent2"/>
              </w:rPr>
              <w:t xml:space="preserve">/ </w:t>
            </w:r>
            <w:r w:rsidR="00247545" w:rsidRPr="000046A7">
              <w:rPr>
                <w:color w:val="2683C6" w:themeColor="accent2"/>
              </w:rPr>
              <w:t>raffles</w:t>
            </w:r>
            <w:r w:rsidRPr="000046A7">
              <w:rPr>
                <w:color w:val="2683C6" w:themeColor="accent2"/>
              </w:rPr>
              <w:t xml:space="preserve">:  </w:t>
            </w:r>
            <w:r w:rsidR="000F24B3" w:rsidRPr="000046A7">
              <w:rPr>
                <w:color w:val="2683C6" w:themeColor="accent2"/>
              </w:rPr>
              <w:t>Reliable Controls (Casey Crown).</w:t>
            </w:r>
            <w:r w:rsidR="00EE229E" w:rsidRPr="000046A7">
              <w:rPr>
                <w:color w:val="2683C6" w:themeColor="accent2"/>
              </w:rPr>
              <w:t xml:space="preserve"> </w:t>
            </w:r>
            <w:r w:rsidR="00FB0E68" w:rsidRPr="000046A7">
              <w:rPr>
                <w:color w:val="2683C6" w:themeColor="accent2"/>
              </w:rPr>
              <w:t>Air Control Systems, NEBB</w:t>
            </w:r>
            <w:r w:rsidR="00DB7C2F" w:rsidRPr="000046A7">
              <w:rPr>
                <w:color w:val="2683C6" w:themeColor="accent2"/>
              </w:rPr>
              <w:t>. Reaching out to DMG. No response from ACCO. Trane not responding.</w:t>
            </w:r>
          </w:p>
          <w:p w14:paraId="33376306" w14:textId="54666CF0" w:rsidR="00CD345A" w:rsidRPr="000046A7" w:rsidRDefault="00CD345A" w:rsidP="00CD34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  <w:tc>
          <w:tcPr>
            <w:tcW w:w="1890" w:type="dxa"/>
          </w:tcPr>
          <w:p w14:paraId="6EDEA0D6" w14:textId="77777777" w:rsidR="00E465DB" w:rsidRPr="006F2B95" w:rsidRDefault="00E465DB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</w:p>
        </w:tc>
      </w:tr>
      <w:tr w:rsidR="00DF5C20" w:rsidRPr="00AF1136" w14:paraId="7ADF4F70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4E842D1" w14:textId="75480828" w:rsidR="00DF5C20" w:rsidRPr="00E465DB" w:rsidRDefault="00DF5C20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DF5C20">
              <w:rPr>
                <w:color w:val="2683C6" w:themeColor="accent2"/>
              </w:rPr>
              <w:t>Ref: 0</w:t>
            </w:r>
            <w:r>
              <w:rPr>
                <w:color w:val="2683C6" w:themeColor="accent2"/>
              </w:rPr>
              <w:t>9</w:t>
            </w:r>
            <w:r w:rsidR="00B30650">
              <w:rPr>
                <w:color w:val="2683C6" w:themeColor="accent2"/>
              </w:rPr>
              <w:t>04</w:t>
            </w:r>
            <w:r w:rsidRPr="00DF5C20">
              <w:rPr>
                <w:color w:val="2683C6" w:themeColor="accent2"/>
              </w:rPr>
              <w:t>24 –Discussion</w:t>
            </w:r>
          </w:p>
        </w:tc>
        <w:tc>
          <w:tcPr>
            <w:tcW w:w="7560" w:type="dxa"/>
          </w:tcPr>
          <w:p w14:paraId="3FAF60DC" w14:textId="690E7710" w:rsidR="00DF5C20" w:rsidRDefault="008553F9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8553F9">
              <w:rPr>
                <w:color w:val="2683C6" w:themeColor="accent2"/>
              </w:rPr>
              <w:t>Old</w:t>
            </w:r>
            <w:r>
              <w:rPr>
                <w:color w:val="2683C6" w:themeColor="accent2"/>
              </w:rPr>
              <w:t xml:space="preserve"> Ranch Update:  144 golfers maximum, Mondays only for tourneys</w:t>
            </w:r>
            <w:r w:rsidR="00F93DA5">
              <w:rPr>
                <w:color w:val="2683C6" w:themeColor="accent2"/>
              </w:rPr>
              <w:t xml:space="preserve">. </w:t>
            </w:r>
            <w:r w:rsidR="00A1467A">
              <w:rPr>
                <w:color w:val="2683C6" w:themeColor="accent2"/>
              </w:rPr>
              <w:t xml:space="preserve">Still waiting to receive pricing information and availability for </w:t>
            </w:r>
            <w:r w:rsidR="001C10AE">
              <w:rPr>
                <w:color w:val="2683C6" w:themeColor="accent2"/>
              </w:rPr>
              <w:t>September-November 2025</w:t>
            </w:r>
            <w:r w:rsidR="00F93DA5">
              <w:rPr>
                <w:color w:val="2683C6" w:themeColor="accent2"/>
              </w:rPr>
              <w:t xml:space="preserve">. </w:t>
            </w:r>
            <w:r w:rsidR="001C10AE">
              <w:rPr>
                <w:color w:val="2683C6" w:themeColor="accent2"/>
              </w:rPr>
              <w:t>Followed up</w:t>
            </w:r>
            <w:r w:rsidR="00E7319C">
              <w:rPr>
                <w:color w:val="2683C6" w:themeColor="accent2"/>
              </w:rPr>
              <w:t xml:space="preserve"> on 09/04/24.</w:t>
            </w:r>
          </w:p>
          <w:p w14:paraId="3D95C68E" w14:textId="1EAE54A3" w:rsidR="00642601" w:rsidRDefault="00642601" w:rsidP="00642601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CM is working on a listing of course</w:t>
            </w:r>
            <w:r w:rsidR="00B638B2">
              <w:rPr>
                <w:color w:val="2683C6" w:themeColor="accent2"/>
              </w:rPr>
              <w:t>s in Orange Co</w:t>
            </w:r>
            <w:r w:rsidR="000F168C">
              <w:rPr>
                <w:color w:val="2683C6" w:themeColor="accent2"/>
              </w:rPr>
              <w:t>.</w:t>
            </w:r>
          </w:p>
          <w:p w14:paraId="49895CAD" w14:textId="275CBD8A" w:rsidR="00E7319C" w:rsidRDefault="00807770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Flyer for </w:t>
            </w:r>
            <w:r w:rsidR="00107E6B">
              <w:rPr>
                <w:color w:val="2683C6" w:themeColor="accent2"/>
              </w:rPr>
              <w:t>raffle prizes (original) cannot be located</w:t>
            </w:r>
            <w:r w:rsidR="00F93DA5">
              <w:rPr>
                <w:color w:val="2683C6" w:themeColor="accent2"/>
              </w:rPr>
              <w:t xml:space="preserve">. </w:t>
            </w:r>
            <w:r w:rsidR="008873FE">
              <w:rPr>
                <w:color w:val="2683C6" w:themeColor="accent2"/>
              </w:rPr>
              <w:t xml:space="preserve">Design </w:t>
            </w:r>
            <w:r w:rsidR="00FD049E">
              <w:rPr>
                <w:color w:val="2683C6" w:themeColor="accent2"/>
              </w:rPr>
              <w:t xml:space="preserve">a </w:t>
            </w:r>
            <w:r w:rsidR="008873FE">
              <w:rPr>
                <w:color w:val="2683C6" w:themeColor="accent2"/>
              </w:rPr>
              <w:t>new</w:t>
            </w:r>
            <w:r w:rsidR="00FD049E">
              <w:rPr>
                <w:color w:val="2683C6" w:themeColor="accent2"/>
              </w:rPr>
              <w:t xml:space="preserve"> </w:t>
            </w:r>
            <w:r w:rsidR="00B746B3">
              <w:rPr>
                <w:color w:val="2683C6" w:themeColor="accent2"/>
              </w:rPr>
              <w:t>flyer</w:t>
            </w:r>
            <w:r w:rsidR="0020001D">
              <w:rPr>
                <w:color w:val="2683C6" w:themeColor="accent2"/>
              </w:rPr>
              <w:t>?</w:t>
            </w:r>
            <w:r w:rsidR="00365B19">
              <w:rPr>
                <w:color w:val="2683C6" w:themeColor="accent2"/>
              </w:rPr>
              <w:t xml:space="preserve"> Sibley or S</w:t>
            </w:r>
            <w:r w:rsidR="00DC7461">
              <w:rPr>
                <w:color w:val="2683C6" w:themeColor="accent2"/>
              </w:rPr>
              <w:t>y</w:t>
            </w:r>
            <w:r w:rsidR="00365B19">
              <w:rPr>
                <w:color w:val="2683C6" w:themeColor="accent2"/>
              </w:rPr>
              <w:t>b</w:t>
            </w:r>
            <w:r w:rsidR="00DC7461">
              <w:rPr>
                <w:color w:val="2683C6" w:themeColor="accent2"/>
              </w:rPr>
              <w:t>e</w:t>
            </w:r>
            <w:r w:rsidR="00365B19">
              <w:rPr>
                <w:color w:val="2683C6" w:themeColor="accent2"/>
              </w:rPr>
              <w:t>s</w:t>
            </w:r>
            <w:r w:rsidR="00DC7461">
              <w:rPr>
                <w:color w:val="2683C6" w:themeColor="accent2"/>
              </w:rPr>
              <w:t>m</w:t>
            </w:r>
            <w:r w:rsidR="00365B19">
              <w:rPr>
                <w:color w:val="2683C6" w:themeColor="accent2"/>
              </w:rPr>
              <w:t>a may have developed this</w:t>
            </w:r>
            <w:r w:rsidR="00AC33B2">
              <w:rPr>
                <w:color w:val="2683C6" w:themeColor="accent2"/>
              </w:rPr>
              <w:t xml:space="preserve"> flyer – CM will follow up.</w:t>
            </w:r>
          </w:p>
          <w:p w14:paraId="5199C129" w14:textId="0D055576" w:rsidR="008873FE" w:rsidRDefault="008873FE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Current enrollment: </w:t>
            </w:r>
            <w:r w:rsidR="00992E90">
              <w:rPr>
                <w:color w:val="2683C6" w:themeColor="accent2"/>
              </w:rPr>
              <w:t>31 foursomes (</w:t>
            </w:r>
            <w:r w:rsidR="00E40194">
              <w:rPr>
                <w:color w:val="2683C6" w:themeColor="accent2"/>
              </w:rPr>
              <w:t>124), estimated shortfall is 36-</w:t>
            </w:r>
            <w:r w:rsidR="001C1588">
              <w:rPr>
                <w:color w:val="2683C6" w:themeColor="accent2"/>
              </w:rPr>
              <w:t xml:space="preserve">40 based on some sponsors </w:t>
            </w:r>
            <w:r w:rsidR="00255015">
              <w:rPr>
                <w:color w:val="2683C6" w:themeColor="accent2"/>
              </w:rPr>
              <w:t>wavering</w:t>
            </w:r>
            <w:r w:rsidR="001C1588">
              <w:rPr>
                <w:color w:val="2683C6" w:themeColor="accent2"/>
              </w:rPr>
              <w:t xml:space="preserve"> or not responsive</w:t>
            </w:r>
            <w:r w:rsidR="00F93DA5">
              <w:rPr>
                <w:color w:val="2683C6" w:themeColor="accent2"/>
              </w:rPr>
              <w:t xml:space="preserve">. </w:t>
            </w:r>
            <w:r w:rsidR="00E259D7">
              <w:rPr>
                <w:color w:val="2683C6" w:themeColor="accent2"/>
              </w:rPr>
              <w:t>There may be some other sponsors that initially committed but are backing out.</w:t>
            </w:r>
          </w:p>
          <w:p w14:paraId="6E3A18BF" w14:textId="3A3DCEBE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Here are previous sponsors that are wavering, or just non-responsive this year.</w:t>
            </w:r>
          </w:p>
          <w:p w14:paraId="7A5719E2" w14:textId="2CD8D248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Trane (Typically has 2-foursomes in recent years)</w:t>
            </w:r>
          </w:p>
          <w:p w14:paraId="71F67426" w14:textId="5CF7FC10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DB Sales (Sponsored when James and Amir were there</w:t>
            </w:r>
            <w:r w:rsidR="00A87E2F">
              <w:rPr>
                <w:color w:val="2683C6" w:themeColor="accent2"/>
              </w:rPr>
              <w:t xml:space="preserve"> (now Austin)</w:t>
            </w:r>
            <w:r w:rsidRPr="00D61317">
              <w:rPr>
                <w:color w:val="2683C6" w:themeColor="accent2"/>
              </w:rPr>
              <w:t xml:space="preserve">, but now </w:t>
            </w:r>
            <w:proofErr w:type="spellStart"/>
            <w:r w:rsidRPr="00D61317">
              <w:rPr>
                <w:color w:val="2683C6" w:themeColor="accent2"/>
              </w:rPr>
              <w:t>Enervex</w:t>
            </w:r>
            <w:proofErr w:type="spellEnd"/>
            <w:r w:rsidRPr="00D61317">
              <w:rPr>
                <w:color w:val="2683C6" w:themeColor="accent2"/>
              </w:rPr>
              <w:t xml:space="preserve"> sponsors)</w:t>
            </w:r>
          </w:p>
          <w:p w14:paraId="2E71FE9E" w14:textId="629B7368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DMG/Toro (Gold for as long as I remember, and now not thinking about sponsoring this year)</w:t>
            </w:r>
          </w:p>
          <w:p w14:paraId="57AAF431" w14:textId="773AA51A" w:rsidR="00225314" w:rsidRPr="00B76B97" w:rsidRDefault="0025784D" w:rsidP="00B76B9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Victaulic</w:t>
            </w:r>
            <w:r w:rsidR="00D61317" w:rsidRPr="00D61317">
              <w:rPr>
                <w:color w:val="2683C6" w:themeColor="accent2"/>
              </w:rPr>
              <w:t xml:space="preserve"> (Platinum for the past couple </w:t>
            </w:r>
            <w:r w:rsidR="00F93DA5" w:rsidRPr="00D61317">
              <w:rPr>
                <w:color w:val="2683C6" w:themeColor="accent2"/>
              </w:rPr>
              <w:t>of years</w:t>
            </w:r>
            <w:r w:rsidR="00D61317" w:rsidRPr="00D61317">
              <w:rPr>
                <w:color w:val="2683C6" w:themeColor="accent2"/>
              </w:rPr>
              <w:t>, and Gold for years prior</w:t>
            </w:r>
            <w:r w:rsidR="00F93DA5" w:rsidRPr="00D61317">
              <w:rPr>
                <w:color w:val="2683C6" w:themeColor="accent2"/>
              </w:rPr>
              <w:t xml:space="preserve">. </w:t>
            </w:r>
            <w:r w:rsidR="00D61317" w:rsidRPr="00D61317">
              <w:rPr>
                <w:color w:val="2683C6" w:themeColor="accent2"/>
              </w:rPr>
              <w:t>Not responsive)</w:t>
            </w:r>
          </w:p>
          <w:p w14:paraId="6EAA7D9B" w14:textId="4787FC98" w:rsidR="00E259D7" w:rsidRDefault="00722F99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Murray tournament is on Monday prior which is causing some sponsors to </w:t>
            </w:r>
            <w:r w:rsidR="004D6718">
              <w:rPr>
                <w:color w:val="2683C6" w:themeColor="accent2"/>
              </w:rPr>
              <w:t>withdraw support this year.</w:t>
            </w:r>
          </w:p>
          <w:p w14:paraId="513C26B4" w14:textId="2E46E7B8" w:rsidR="004D6718" w:rsidRDefault="008B6C8B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Golf ball order:  </w:t>
            </w:r>
            <w:r w:rsidR="00A1369E">
              <w:rPr>
                <w:color w:val="2683C6" w:themeColor="accent2"/>
              </w:rPr>
              <w:t xml:space="preserve">Emily has CC for </w:t>
            </w:r>
            <w:r w:rsidR="0078373D">
              <w:rPr>
                <w:color w:val="2683C6" w:themeColor="accent2"/>
              </w:rPr>
              <w:t>authorization; JH</w:t>
            </w:r>
            <w:r w:rsidR="00314D09">
              <w:rPr>
                <w:color w:val="2683C6" w:themeColor="accent2"/>
              </w:rPr>
              <w:t xml:space="preserve"> will send invoice so order can be placed this week.</w:t>
            </w:r>
          </w:p>
          <w:p w14:paraId="4597C4E5" w14:textId="458F2903" w:rsidR="00850197" w:rsidRDefault="009B257C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Golf cannon – confirmed.</w:t>
            </w:r>
          </w:p>
          <w:p w14:paraId="3D548AC9" w14:textId="77777777" w:rsidR="001C1588" w:rsidRDefault="0078373D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lastRenderedPageBreak/>
              <w:t xml:space="preserve">Shirt delivery scheduled for </w:t>
            </w:r>
            <w:r w:rsidR="00990E1B">
              <w:rPr>
                <w:color w:val="2683C6" w:themeColor="accent2"/>
              </w:rPr>
              <w:t>9/5.</w:t>
            </w:r>
          </w:p>
          <w:p w14:paraId="5362484E" w14:textId="7C6FF2E0" w:rsidR="00990E1B" w:rsidRDefault="001A3F82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All members</w:t>
            </w:r>
            <w:r w:rsidR="000320AD">
              <w:rPr>
                <w:color w:val="2683C6" w:themeColor="accent2"/>
              </w:rPr>
              <w:t xml:space="preserve"> need to be </w:t>
            </w:r>
            <w:r w:rsidR="007027AB">
              <w:rPr>
                <w:color w:val="2683C6" w:themeColor="accent2"/>
              </w:rPr>
              <w:t>soliciting</w:t>
            </w:r>
            <w:r w:rsidR="000320AD">
              <w:rPr>
                <w:color w:val="2683C6" w:themeColor="accent2"/>
              </w:rPr>
              <w:t xml:space="preserve"> raffle</w:t>
            </w:r>
            <w:r w:rsidR="007027AB">
              <w:rPr>
                <w:color w:val="2683C6" w:themeColor="accent2"/>
              </w:rPr>
              <w:t xml:space="preserve"> prizes and sponsors</w:t>
            </w:r>
            <w:r w:rsidR="00F93DA5">
              <w:rPr>
                <w:color w:val="2683C6" w:themeColor="accent2"/>
              </w:rPr>
              <w:t xml:space="preserve">. </w:t>
            </w:r>
            <w:r w:rsidR="00C56988">
              <w:rPr>
                <w:color w:val="2683C6" w:themeColor="accent2"/>
              </w:rPr>
              <w:t>CM to work with Jackson t</w:t>
            </w:r>
            <w:r w:rsidR="00B76B97">
              <w:rPr>
                <w:color w:val="2683C6" w:themeColor="accent2"/>
              </w:rPr>
              <w:t>o put a distribution flyer together.</w:t>
            </w:r>
          </w:p>
          <w:p w14:paraId="7D5819B3" w14:textId="070DFDD7" w:rsidR="00B76B97" w:rsidRPr="008553F9" w:rsidRDefault="00B76B97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Audit</w:t>
            </w:r>
            <w:r w:rsidR="00954B01">
              <w:rPr>
                <w:color w:val="2683C6" w:themeColor="accent2"/>
              </w:rPr>
              <w:t xml:space="preserve"> update:  Pending final signatures</w:t>
            </w:r>
            <w:r w:rsidR="00F93DA5">
              <w:rPr>
                <w:color w:val="2683C6" w:themeColor="accent2"/>
              </w:rPr>
              <w:t xml:space="preserve">. </w:t>
            </w:r>
            <w:r w:rsidR="00FA617D">
              <w:rPr>
                <w:color w:val="2683C6" w:themeColor="accent2"/>
              </w:rPr>
              <w:t>We need to keep good</w:t>
            </w:r>
            <w:r w:rsidR="001111E9">
              <w:rPr>
                <w:color w:val="2683C6" w:themeColor="accent2"/>
              </w:rPr>
              <w:t xml:space="preserve"> account</w:t>
            </w:r>
            <w:r w:rsidR="007225A1">
              <w:rPr>
                <w:color w:val="2683C6" w:themeColor="accent2"/>
              </w:rPr>
              <w:t xml:space="preserve">ing </w:t>
            </w:r>
            <w:r w:rsidR="001111E9">
              <w:rPr>
                <w:color w:val="2683C6" w:themeColor="accent2"/>
              </w:rPr>
              <w:t>maintenance this year to correctly code</w:t>
            </w:r>
            <w:r w:rsidR="007225A1">
              <w:rPr>
                <w:color w:val="2683C6" w:themeColor="accent2"/>
              </w:rPr>
              <w:t xml:space="preserve"> deposits and expenses.</w:t>
            </w:r>
          </w:p>
        </w:tc>
        <w:tc>
          <w:tcPr>
            <w:tcW w:w="1890" w:type="dxa"/>
          </w:tcPr>
          <w:p w14:paraId="37DED6B2" w14:textId="77777777" w:rsidR="00DF5C20" w:rsidRPr="006F2B95" w:rsidRDefault="00DF5C20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</w:p>
        </w:tc>
      </w:tr>
      <w:tr w:rsidR="00CE0D92" w:rsidRPr="00AF1136" w14:paraId="21D5F791" w14:textId="77777777" w:rsidTr="00E3035A">
        <w:tblPrEx>
          <w:tblLook w:val="04A0" w:firstRow="1" w:lastRow="0" w:firstColumn="1" w:lastColumn="0" w:noHBand="0" w:noVBand="1"/>
        </w:tblPrEx>
        <w:tc>
          <w:tcPr>
            <w:tcW w:w="1255" w:type="dxa"/>
          </w:tcPr>
          <w:p w14:paraId="3DB46249" w14:textId="35335059" w:rsidR="00CE0D92" w:rsidRPr="00DF5C20" w:rsidRDefault="0085149C" w:rsidP="006D4D00">
            <w:pPr>
              <w:tabs>
                <w:tab w:val="left" w:pos="508"/>
              </w:tabs>
              <w:spacing w:before="56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F5C20">
              <w:rPr>
                <w:color w:val="2683C6" w:themeColor="accent2"/>
              </w:rPr>
              <w:t>Ref: 0</w:t>
            </w:r>
            <w:r>
              <w:rPr>
                <w:color w:val="2683C6" w:themeColor="accent2"/>
              </w:rPr>
              <w:t>9</w:t>
            </w:r>
            <w:r>
              <w:rPr>
                <w:color w:val="2683C6" w:themeColor="accent2"/>
              </w:rPr>
              <w:t>13</w:t>
            </w:r>
            <w:r w:rsidRPr="00DF5C20">
              <w:rPr>
                <w:color w:val="2683C6" w:themeColor="accent2"/>
              </w:rPr>
              <w:t>24 –Discussion</w:t>
            </w:r>
          </w:p>
        </w:tc>
        <w:tc>
          <w:tcPr>
            <w:tcW w:w="7560" w:type="dxa"/>
          </w:tcPr>
          <w:p w14:paraId="1833A0DD" w14:textId="135E8FC9" w:rsidR="00CE0D92" w:rsidRDefault="00092514" w:rsidP="000046A7">
            <w:pPr>
              <w:pStyle w:val="ListParagraph"/>
              <w:numPr>
                <w:ilvl w:val="0"/>
                <w:numId w:val="12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Raffle flyer update: who</w:t>
            </w:r>
            <w:r w:rsidR="00805EAC">
              <w:rPr>
                <w:color w:val="2683C6" w:themeColor="accent2"/>
              </w:rPr>
              <w:t xml:space="preserve"> has original</w:t>
            </w:r>
            <w:r w:rsidR="00605752">
              <w:rPr>
                <w:color w:val="2683C6" w:themeColor="accent2"/>
              </w:rPr>
              <w:t xml:space="preserve"> template</w:t>
            </w:r>
            <w:r w:rsidR="00805EAC">
              <w:rPr>
                <w:color w:val="2683C6" w:themeColor="accent2"/>
              </w:rPr>
              <w:t>?</w:t>
            </w:r>
            <w:r w:rsidR="00605752">
              <w:rPr>
                <w:color w:val="2683C6" w:themeColor="accent2"/>
              </w:rPr>
              <w:t xml:space="preserve">  </w:t>
            </w:r>
          </w:p>
          <w:p w14:paraId="5742260A" w14:textId="5D599821" w:rsidR="00805EAC" w:rsidRDefault="001146A8" w:rsidP="000046A7">
            <w:pPr>
              <w:pStyle w:val="ListParagraph"/>
              <w:numPr>
                <w:ilvl w:val="0"/>
                <w:numId w:val="12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437EC0">
              <w:rPr>
                <w:color w:val="2683C6" w:themeColor="accent2"/>
              </w:rPr>
              <w:t xml:space="preserve">Special Event </w:t>
            </w:r>
            <w:r w:rsidR="00BD3F99">
              <w:rPr>
                <w:color w:val="2683C6" w:themeColor="accent2"/>
              </w:rPr>
              <w:t>liability coverage quote has been received by JH</w:t>
            </w:r>
            <w:r w:rsidR="00491F1A">
              <w:rPr>
                <w:color w:val="2683C6" w:themeColor="accent2"/>
              </w:rPr>
              <w:t xml:space="preserve"> </w:t>
            </w:r>
            <w:r w:rsidR="00BD3F99">
              <w:rPr>
                <w:color w:val="2683C6" w:themeColor="accent2"/>
              </w:rPr>
              <w:t>and</w:t>
            </w:r>
            <w:r w:rsidR="00E86946">
              <w:rPr>
                <w:color w:val="2683C6" w:themeColor="accent2"/>
              </w:rPr>
              <w:t xml:space="preserve"> directions to pay Philadelphia</w:t>
            </w:r>
            <w:r w:rsidR="00366BB4">
              <w:rPr>
                <w:color w:val="2683C6" w:themeColor="accent2"/>
              </w:rPr>
              <w:t xml:space="preserve"> Insurance</w:t>
            </w:r>
            <w:r w:rsidR="00491F1A">
              <w:rPr>
                <w:color w:val="2683C6" w:themeColor="accent2"/>
              </w:rPr>
              <w:t xml:space="preserve"> </w:t>
            </w:r>
            <w:r w:rsidR="00491F1A">
              <w:rPr>
                <w:color w:val="2683C6" w:themeColor="accent2"/>
              </w:rPr>
              <w:t>($</w:t>
            </w:r>
            <w:del w:id="59" w:author="Chris Mellen" w:date="2024-09-13T12:02:00Z" w16du:dateUtc="2024-09-13T19:02:00Z">
              <w:r w:rsidR="00491F1A" w:rsidDel="00DE46ED">
                <w:rPr>
                  <w:color w:val="2683C6" w:themeColor="accent2"/>
                </w:rPr>
                <w:delText>456</w:delText>
              </w:r>
            </w:del>
            <w:ins w:id="60" w:author="Chris Mellen" w:date="2024-09-13T12:02:00Z" w16du:dateUtc="2024-09-13T19:02:00Z">
              <w:r w:rsidR="00DE46ED">
                <w:rPr>
                  <w:color w:val="2683C6" w:themeColor="accent2"/>
                </w:rPr>
                <w:t>3</w:t>
              </w:r>
              <w:r w:rsidR="00DE46ED">
                <w:rPr>
                  <w:color w:val="2683C6" w:themeColor="accent2"/>
                </w:rPr>
                <w:t>56</w:t>
              </w:r>
            </w:ins>
            <w:r w:rsidR="00605752">
              <w:rPr>
                <w:color w:val="2683C6" w:themeColor="accent2"/>
              </w:rPr>
              <w:t>) and</w:t>
            </w:r>
            <w:r w:rsidR="00366BB4">
              <w:rPr>
                <w:color w:val="2683C6" w:themeColor="accent2"/>
              </w:rPr>
              <w:t xml:space="preserve"> Sterling Seacrest Prit</w:t>
            </w:r>
            <w:r w:rsidR="00491F1A">
              <w:rPr>
                <w:color w:val="2683C6" w:themeColor="accent2"/>
              </w:rPr>
              <w:t>chard ($</w:t>
            </w:r>
            <w:r w:rsidR="00605752">
              <w:rPr>
                <w:color w:val="2683C6" w:themeColor="accent2"/>
              </w:rPr>
              <w:t>100)</w:t>
            </w:r>
            <w:r w:rsidR="00491F1A">
              <w:rPr>
                <w:color w:val="2683C6" w:themeColor="accent2"/>
              </w:rPr>
              <w:t xml:space="preserve"> have been issued.</w:t>
            </w:r>
          </w:p>
          <w:p w14:paraId="76FCD1F5" w14:textId="741EB4E3" w:rsidR="00491F1A" w:rsidRDefault="00CB6BCF" w:rsidP="000046A7">
            <w:pPr>
              <w:pStyle w:val="ListParagraph"/>
              <w:numPr>
                <w:ilvl w:val="0"/>
                <w:numId w:val="12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CM is still working on 2025 event options.</w:t>
            </w:r>
          </w:p>
          <w:p w14:paraId="4C2B6B1B" w14:textId="5AB1ED40" w:rsidR="00CB6BCF" w:rsidRPr="000046A7" w:rsidRDefault="003B34F9" w:rsidP="000046A7">
            <w:pPr>
              <w:pStyle w:val="ListParagraph"/>
              <w:numPr>
                <w:ilvl w:val="0"/>
                <w:numId w:val="12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Update on sponsors and raffle:</w:t>
            </w:r>
          </w:p>
        </w:tc>
        <w:tc>
          <w:tcPr>
            <w:tcW w:w="1890" w:type="dxa"/>
          </w:tcPr>
          <w:p w14:paraId="38B8BA75" w14:textId="17723BBB" w:rsidR="00CE0D92" w:rsidRPr="006F2B95" w:rsidRDefault="00051D15" w:rsidP="00007A5D">
            <w:pPr>
              <w:rPr>
                <w:color w:val="2683C6" w:themeColor="accent2"/>
                <w:highlight w:val="yellow"/>
              </w:rPr>
            </w:pPr>
            <w:ins w:id="61" w:author="Chris Mellen" w:date="2024-09-13T11:48:00Z" w16du:dateUtc="2024-09-13T18:48:00Z">
              <w:r>
                <w:rPr>
                  <w:color w:val="2683C6" w:themeColor="accent2"/>
                  <w:highlight w:val="yellow"/>
                </w:rPr>
                <w:t>CM</w:t>
              </w:r>
              <w:r w:rsidR="00AA5871">
                <w:rPr>
                  <w:color w:val="2683C6" w:themeColor="accent2"/>
                  <w:highlight w:val="yellow"/>
                </w:rPr>
                <w:t xml:space="preserve"> to develop list</w:t>
              </w:r>
            </w:ins>
            <w:ins w:id="62" w:author="Chris Mellen" w:date="2024-09-13T11:49:00Z" w16du:dateUtc="2024-09-13T18:49:00Z">
              <w:r w:rsidR="00AA5871">
                <w:rPr>
                  <w:color w:val="2683C6" w:themeColor="accent2"/>
                  <w:highlight w:val="yellow"/>
                </w:rPr>
                <w:t xml:space="preserve"> of potential event sites for 2025.</w:t>
              </w:r>
            </w:ins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77EA3C60" w:rsidR="007A4404" w:rsidRDefault="00775727" w:rsidP="00EC27C5">
            <w:pPr>
              <w:jc w:val="center"/>
              <w:rPr>
                <w:color w:val="2683C6" w:themeColor="accent2"/>
              </w:rPr>
            </w:pPr>
            <w:r>
              <w:br w:type="page"/>
            </w:r>
            <w:r w:rsidR="007A4404">
              <w:br w:type="page"/>
            </w:r>
            <w:r w:rsidR="007A4404" w:rsidRPr="00DC4121">
              <w:rPr>
                <w:rFonts w:cstheme="minorHAnsi"/>
              </w:rPr>
              <w:t>New/Future Busine</w:t>
            </w:r>
            <w:r w:rsidR="00F90EC5" w:rsidRPr="00DC4121">
              <w:rPr>
                <w:rFonts w:cstheme="minorHAnsi"/>
              </w:rPr>
              <w:t xml:space="preserve">. </w:t>
            </w:r>
            <w:r w:rsidR="007A4404" w:rsidRPr="00DC4121">
              <w:rPr>
                <w:rFonts w:cstheme="minorHAnsi"/>
              </w:rPr>
              <w:t>and</w:t>
            </w:r>
            <w:r w:rsidR="007A4404">
              <w:rPr>
                <w:rFonts w:cstheme="minorHAnsi"/>
              </w:rPr>
              <w:t xml:space="preserve"> Meeting</w:t>
            </w:r>
            <w:r w:rsidR="007A4404"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763F0080" w:rsidR="007A4404" w:rsidRPr="00863876" w:rsidRDefault="007A4404" w:rsidP="00107755">
            <w:pPr>
              <w:pStyle w:val="ListParagraph"/>
              <w:numPr>
                <w:ilvl w:val="0"/>
                <w:numId w:val="1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del w:id="63" w:author="Chris Mellen" w:date="2024-09-13T12:24:00Z" w16du:dateUtc="2024-09-13T19:24:00Z">
              <w:r w:rsidR="00CE0D92" w:rsidDel="00DF3377">
                <w:delText>TBD</w:delText>
              </w:r>
            </w:del>
            <w:ins w:id="64" w:author="Chris Mellen" w:date="2024-09-13T12:24:00Z" w16du:dateUtc="2024-09-13T19:24:00Z">
              <w:r w:rsidR="00DF3377">
                <w:t>09/</w:t>
              </w:r>
              <w:r w:rsidR="004A2764">
                <w:t>16/24; noon</w:t>
              </w:r>
            </w:ins>
            <w:r w:rsidR="00224807">
              <w:t>.</w:t>
            </w:r>
          </w:p>
        </w:tc>
      </w:tr>
      <w:tr w:rsidR="00224807" w:rsidRPr="00B93927" w14:paraId="0EAC2842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67965E4A" w14:textId="77777777" w:rsidR="00224807" w:rsidRPr="00D74129" w:rsidRDefault="00224807" w:rsidP="00D74129">
            <w:pPr>
              <w:rPr>
                <w:color w:val="0070C0"/>
              </w:rPr>
            </w:pP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2683C6" w:themeColor="accent2"/>
          <w:u w:val="single"/>
        </w:rPr>
        <w:t>Text</w:t>
      </w:r>
      <w:r w:rsidR="00991C5D" w:rsidRPr="00C512D5">
        <w:rPr>
          <w:b/>
          <w:bCs/>
          <w:color w:val="2683C6" w:themeColor="accent2"/>
          <w:u w:val="single"/>
        </w:rPr>
        <w:t xml:space="preserve"> </w:t>
      </w:r>
      <w:r w:rsidR="00DB2E67" w:rsidRPr="00C512D5">
        <w:rPr>
          <w:b/>
          <w:bCs/>
          <w:color w:val="2683C6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5AD91EB" w14:textId="4A6C0DE0" w:rsidR="008D17A2" w:rsidRPr="000501A2" w:rsidRDefault="00A5049E" w:rsidP="006E222D">
      <w:pPr>
        <w:spacing w:line="259" w:lineRule="auto"/>
        <w:ind w:left="720" w:firstLine="720"/>
        <w:rPr>
          <w:rFonts w:cstheme="minorHAnsi"/>
          <w:b/>
          <w:bCs/>
          <w:color w:val="2683C6" w:themeColor="accent2"/>
        </w:rPr>
      </w:pPr>
      <w:r w:rsidRPr="000501A2">
        <w:rPr>
          <w:rFonts w:cstheme="minorHAnsi"/>
          <w:b/>
          <w:bCs/>
          <w:color w:val="2683C6" w:themeColor="accent2"/>
        </w:rPr>
        <w:t>Orange text indicates Agenda</w:t>
      </w:r>
      <w:r w:rsidR="008249FA" w:rsidRPr="000501A2">
        <w:rPr>
          <w:rFonts w:cstheme="minorHAnsi"/>
          <w:b/>
          <w:bCs/>
          <w:color w:val="2683C6" w:themeColor="accent2"/>
        </w:rPr>
        <w:t xml:space="preserve"> </w:t>
      </w:r>
      <w:r w:rsidR="006F183E" w:rsidRPr="000501A2">
        <w:rPr>
          <w:rFonts w:cstheme="minorHAnsi"/>
          <w:b/>
          <w:bCs/>
          <w:color w:val="2683C6" w:themeColor="accent2"/>
        </w:rPr>
        <w:t>publishing.</w:t>
      </w:r>
    </w:p>
    <w:p w14:paraId="193F1CCF" w14:textId="35F6B416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CADE4" w:themeColor="accent1"/>
          <w:sz w:val="22"/>
          <w:szCs w:val="22"/>
        </w:rPr>
      </w:pPr>
      <w:r w:rsidRPr="008153DD">
        <w:rPr>
          <w:b/>
          <w:bCs/>
          <w:color w:val="1CADE4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CADE4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CADE4" w:themeColor="accent1"/>
          <w:sz w:val="22"/>
          <w:szCs w:val="22"/>
        </w:rPr>
        <w:t>publishing.</w:t>
      </w:r>
    </w:p>
    <w:p w14:paraId="3032A4A8" w14:textId="33258246" w:rsidR="00973334" w:rsidRPr="000E6392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63AB2EDF" w:rsidR="00C9276B" w:rsidRPr="000E6392" w:rsidRDefault="00C9276B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13B7C926" w:rsidR="004369F8" w:rsidRPr="008179A3" w:rsidRDefault="00C512D5" w:rsidP="00A77A8B">
      <w:pPr>
        <w:rPr>
          <w:rFonts w:cstheme="minorHAnsi"/>
          <w:b/>
          <w:bCs/>
          <w:color w:val="2683C6" w:themeColor="accent2"/>
        </w:rPr>
      </w:pPr>
      <w:r>
        <w:rPr>
          <w:rFonts w:cstheme="minorHAnsi"/>
          <w:b/>
          <w:bCs/>
          <w:color w:val="2683C6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2683C6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2683C6" w:themeColor="accent2"/>
        </w:rPr>
        <w:t xml:space="preserve">  *</w:t>
      </w:r>
      <w:r w:rsidR="00787309">
        <w:rPr>
          <w:rFonts w:cstheme="minorHAnsi"/>
          <w:b/>
          <w:bCs/>
          <w:color w:val="2683C6" w:themeColor="accent2"/>
        </w:rPr>
        <w:t>Invited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Chris Mellen [CM]*</w:t>
            </w:r>
          </w:p>
        </w:tc>
        <w:tc>
          <w:tcPr>
            <w:tcW w:w="4476" w:type="dxa"/>
          </w:tcPr>
          <w:p w14:paraId="5196487D" w14:textId="4F3CF1E0" w:rsidR="00174095" w:rsidRPr="00174095" w:rsidRDefault="00702FD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>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7017F1D8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[CF]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682E8540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[RS]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BBAD618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>[ED]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29B43B80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2683C6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[BS]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025B5CBE" w:rsidR="00174095" w:rsidRPr="00174095" w:rsidRDefault="0093564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2683C6" w:themeColor="accent2"/>
              </w:rPr>
              <w:t>[JM]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0CAC6B55" w:rsidR="00A8730A" w:rsidRPr="00174095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2683C6" w:themeColor="accent2"/>
              </w:rPr>
              <w:t xml:space="preserve"> [DL]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  <w:tc>
          <w:tcPr>
            <w:tcW w:w="4476" w:type="dxa"/>
          </w:tcPr>
          <w:p w14:paraId="35C3DF88" w14:textId="0601A431" w:rsidR="00A8730A" w:rsidRDefault="00B1574D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 [CF]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4D9E5C04" w:rsidR="00A8730A" w:rsidRPr="00174095" w:rsidRDefault="00B86E61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[JS]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0BB5223A" w14:textId="77777777" w:rsidR="005E5FA5" w:rsidRDefault="005E5FA5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142D0953" w14:textId="20983363" w:rsidR="001D4743" w:rsidRDefault="00830C12" w:rsidP="00482902">
      <w:pPr>
        <w:rPr>
          <w:rFonts w:cstheme="minorHAnsi"/>
          <w:b/>
          <w:bCs/>
          <w:color w:val="2683C6" w:themeColor="accent2"/>
          <w:u w:val="single"/>
        </w:rPr>
      </w:pPr>
      <w:r w:rsidRPr="007450EC">
        <w:rPr>
          <w:rFonts w:cstheme="minorHAnsi"/>
          <w:b/>
          <w:bCs/>
          <w:color w:val="2683C6" w:themeColor="accent2"/>
          <w:u w:val="single"/>
        </w:rPr>
        <w:t>List of Attachments</w:t>
      </w:r>
    </w:p>
    <w:p w14:paraId="6867912F" w14:textId="2EE1D2A0" w:rsidR="00F751CE" w:rsidRDefault="00F751CE" w:rsidP="00482902">
      <w:pPr>
        <w:rPr>
          <w:rFonts w:cstheme="minorHAnsi"/>
        </w:rPr>
      </w:pPr>
      <w:r>
        <w:rPr>
          <w:rFonts w:cstheme="minorHAnsi"/>
        </w:rPr>
        <w:t>Attachment 1 - snapshot of current budget</w:t>
      </w:r>
    </w:p>
    <w:p w14:paraId="63637B3C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2 - Sponsor snapshot</w:t>
      </w:r>
    </w:p>
    <w:p w14:paraId="69636A0F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3 - Last Years Raffle Prizes</w:t>
      </w:r>
    </w:p>
    <w:p w14:paraId="649834E9" w14:textId="77777777" w:rsidR="00F751CE" w:rsidRDefault="00F751CE" w:rsidP="00F751CE">
      <w:pPr>
        <w:rPr>
          <w:ins w:id="65" w:author="Chris Mellen" w:date="2024-09-13T11:54:00Z" w16du:dateUtc="2024-09-13T18:54:00Z"/>
          <w:rFonts w:cstheme="minorHAnsi"/>
        </w:rPr>
      </w:pPr>
      <w:r>
        <w:rPr>
          <w:rFonts w:cstheme="minorHAnsi"/>
        </w:rPr>
        <w:t>Attachment 4 - 2023 Sponsors</w:t>
      </w:r>
    </w:p>
    <w:p w14:paraId="0AF53FC5" w14:textId="071B340B" w:rsidR="00917FBB" w:rsidRDefault="00917FBB" w:rsidP="00F751CE">
      <w:pPr>
        <w:rPr>
          <w:rFonts w:cstheme="minorHAnsi"/>
        </w:rPr>
      </w:pPr>
      <w:ins w:id="66" w:author="Chris Mellen" w:date="2024-09-13T11:54:00Z" w16du:dateUtc="2024-09-13T18:54:00Z">
        <w:r>
          <w:rPr>
            <w:rFonts w:cstheme="minorHAnsi"/>
          </w:rPr>
          <w:t>Attachment 5 – Old Ranch</w:t>
        </w:r>
      </w:ins>
    </w:p>
    <w:p w14:paraId="130CED61" w14:textId="77777777" w:rsidR="00F751CE" w:rsidRDefault="00F751CE" w:rsidP="00482902">
      <w:pPr>
        <w:rPr>
          <w:rFonts w:cstheme="minorHAnsi"/>
          <w:b/>
          <w:bCs/>
          <w:color w:val="2683C6" w:themeColor="accent2"/>
          <w:u w:val="single"/>
        </w:rPr>
      </w:pPr>
    </w:p>
    <w:p w14:paraId="0615135C" w14:textId="77777777" w:rsidR="00F751CE" w:rsidRPr="00E3035A" w:rsidRDefault="00F751CE" w:rsidP="00482902">
      <w:pPr>
        <w:rPr>
          <w:b/>
          <w:bCs/>
          <w:color w:val="2683C6" w:themeColor="accent2"/>
          <w:u w:val="single"/>
        </w:rPr>
      </w:pPr>
    </w:p>
    <w:p w14:paraId="097C5801" w14:textId="77777777" w:rsidR="00A45599" w:rsidRDefault="00A45599">
      <w:pPr>
        <w:rPr>
          <w:rFonts w:cstheme="minorHAnsi"/>
        </w:rPr>
        <w:sectPr w:rsidR="00A45599" w:rsidSect="00A34C8E">
          <w:headerReference w:type="default" r:id="rId11"/>
          <w:footerReference w:type="default" r:id="rId12"/>
          <w:pgSz w:w="12240" w:h="15840" w:code="1"/>
          <w:pgMar w:top="1440" w:right="1080" w:bottom="1440" w:left="1080" w:header="389" w:footer="389" w:gutter="0"/>
          <w:cols w:space="1410"/>
          <w:docGrid w:linePitch="299"/>
        </w:sectPr>
      </w:pPr>
    </w:p>
    <w:p w14:paraId="486001F9" w14:textId="0B61D261" w:rsidR="003E3C5B" w:rsidRDefault="003E3C5B">
      <w:pPr>
        <w:rPr>
          <w:rFonts w:cstheme="minorHAnsi"/>
        </w:rPr>
      </w:pPr>
    </w:p>
    <w:p w14:paraId="6E466DEC" w14:textId="49EC8813" w:rsidR="003E3C5B" w:rsidRDefault="003E3C5B" w:rsidP="00775727">
      <w:pPr>
        <w:rPr>
          <w:rFonts w:cstheme="minorHAnsi"/>
        </w:rPr>
      </w:pPr>
      <w:r>
        <w:rPr>
          <w:rFonts w:cstheme="minorHAnsi"/>
        </w:rPr>
        <w:t xml:space="preserve"> </w:t>
      </w:r>
      <w:r w:rsidR="00506CEF">
        <w:rPr>
          <w:rFonts w:cstheme="minorHAnsi"/>
        </w:rPr>
        <w:t xml:space="preserve">Attachment </w:t>
      </w:r>
      <w:r w:rsidR="00F44A79">
        <w:rPr>
          <w:rFonts w:cstheme="minorHAnsi"/>
        </w:rPr>
        <w:t>1 - snapshot</w:t>
      </w:r>
      <w:r>
        <w:rPr>
          <w:rFonts w:cstheme="minorHAnsi"/>
        </w:rPr>
        <w:t xml:space="preserve"> of current budget</w:t>
      </w:r>
      <w:r w:rsidRPr="003E3C5B">
        <w:rPr>
          <w:rFonts w:cstheme="minorHAnsi"/>
          <w:noProof/>
        </w:rPr>
        <w:drawing>
          <wp:inline distT="0" distB="0" distL="0" distR="0" wp14:anchorId="44AD7DAA" wp14:editId="49D8039A">
            <wp:extent cx="8131175" cy="5235985"/>
            <wp:effectExtent l="0" t="0" r="3175" b="3175"/>
            <wp:docPr id="2098648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4829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49072" cy="52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4EF6" w14:textId="77777777" w:rsidR="003E3C5B" w:rsidRDefault="003E3C5B" w:rsidP="00775727">
      <w:pPr>
        <w:rPr>
          <w:rFonts w:cstheme="minorHAnsi"/>
        </w:rPr>
      </w:pPr>
    </w:p>
    <w:p w14:paraId="6CE0C3A6" w14:textId="2AA252A3" w:rsidR="001949F3" w:rsidRDefault="001949F3">
      <w:pPr>
        <w:rPr>
          <w:rFonts w:cstheme="minorHAnsi"/>
        </w:rPr>
      </w:pPr>
      <w:r>
        <w:rPr>
          <w:rFonts w:cstheme="minorHAnsi"/>
        </w:rPr>
        <w:br w:type="page"/>
      </w:r>
    </w:p>
    <w:p w14:paraId="3048F315" w14:textId="71FB65AC" w:rsidR="003E3C5B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2 - </w:t>
      </w:r>
      <w:r w:rsidR="001949F3">
        <w:rPr>
          <w:rFonts w:cstheme="minorHAnsi"/>
        </w:rPr>
        <w:t>Sponsor snapshot</w:t>
      </w:r>
    </w:p>
    <w:p w14:paraId="5E3C47E2" w14:textId="31054B19" w:rsidR="001949F3" w:rsidRDefault="001949F3" w:rsidP="00775727">
      <w:pPr>
        <w:rPr>
          <w:rFonts w:cstheme="minorHAnsi"/>
        </w:rPr>
      </w:pPr>
      <w:r w:rsidRPr="001949F3">
        <w:rPr>
          <w:rFonts w:cstheme="minorHAnsi"/>
          <w:noProof/>
        </w:rPr>
        <w:drawing>
          <wp:inline distT="0" distB="0" distL="0" distR="0" wp14:anchorId="331ED79F" wp14:editId="5C05FE5F">
            <wp:extent cx="8409273" cy="5356225"/>
            <wp:effectExtent l="0" t="0" r="0" b="0"/>
            <wp:docPr id="2103705139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05139" name="Picture 1" descr="A screenshot of a spreadshee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22041" cy="536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C4C5" w14:textId="77777777" w:rsidR="007A7E5E" w:rsidRDefault="007A7E5E" w:rsidP="00775727">
      <w:pPr>
        <w:rPr>
          <w:rFonts w:cstheme="minorHAnsi"/>
        </w:rPr>
      </w:pPr>
    </w:p>
    <w:p w14:paraId="075C4327" w14:textId="77777777" w:rsidR="007A7E5E" w:rsidRDefault="007A7E5E" w:rsidP="00775727">
      <w:pPr>
        <w:rPr>
          <w:rFonts w:cstheme="minorHAnsi"/>
        </w:rPr>
      </w:pPr>
    </w:p>
    <w:p w14:paraId="5C3C510E" w14:textId="2593B329" w:rsidR="007A7E5E" w:rsidRDefault="007A7E5E">
      <w:pPr>
        <w:rPr>
          <w:rFonts w:cstheme="minorHAnsi"/>
        </w:rPr>
      </w:pPr>
      <w:r>
        <w:rPr>
          <w:rFonts w:cstheme="minorHAnsi"/>
        </w:rPr>
        <w:br w:type="page"/>
      </w:r>
    </w:p>
    <w:p w14:paraId="2E4D0343" w14:textId="6916466A" w:rsidR="007A7E5E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3 - </w:t>
      </w:r>
      <w:r w:rsidR="007A7E5E">
        <w:rPr>
          <w:rFonts w:cstheme="minorHAnsi"/>
        </w:rPr>
        <w:t>Last Years Raffle Prizes</w:t>
      </w:r>
    </w:p>
    <w:p w14:paraId="34E7A05F" w14:textId="77777777" w:rsidR="007A7E5E" w:rsidRDefault="007A7E5E" w:rsidP="00775727">
      <w:pPr>
        <w:rPr>
          <w:rFonts w:cstheme="minorHAnsi"/>
        </w:rPr>
      </w:pPr>
    </w:p>
    <w:p w14:paraId="4D20A125" w14:textId="4E529465" w:rsidR="007A7E5E" w:rsidRDefault="007A7E5E" w:rsidP="00775727">
      <w:pPr>
        <w:rPr>
          <w:rFonts w:cstheme="minorHAnsi"/>
        </w:rPr>
      </w:pPr>
      <w:r w:rsidRPr="007A7E5E">
        <w:rPr>
          <w:rFonts w:cstheme="minorHAnsi"/>
          <w:noProof/>
        </w:rPr>
        <w:drawing>
          <wp:inline distT="0" distB="0" distL="0" distR="0" wp14:anchorId="5113C2B4" wp14:editId="4FBA0DEE">
            <wp:extent cx="6953250" cy="5968138"/>
            <wp:effectExtent l="0" t="0" r="0" b="0"/>
            <wp:docPr id="602595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9553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9151" cy="597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0FB6" w14:textId="77777777" w:rsidR="007A7E5E" w:rsidRDefault="007A7E5E" w:rsidP="00775727">
      <w:pPr>
        <w:rPr>
          <w:rFonts w:cstheme="minorHAnsi"/>
        </w:rPr>
      </w:pPr>
    </w:p>
    <w:p w14:paraId="2BBE1067" w14:textId="77777777" w:rsidR="001B47DE" w:rsidRDefault="001B47DE" w:rsidP="00775727">
      <w:pPr>
        <w:rPr>
          <w:rFonts w:cstheme="minorHAnsi"/>
        </w:rPr>
      </w:pPr>
    </w:p>
    <w:p w14:paraId="1647A0BF" w14:textId="75ED4D5E" w:rsidR="007A7E5E" w:rsidRDefault="00F751CE" w:rsidP="00775727">
      <w:pPr>
        <w:rPr>
          <w:rFonts w:cstheme="minorHAnsi"/>
        </w:rPr>
      </w:pPr>
      <w:r>
        <w:rPr>
          <w:rFonts w:cstheme="minorHAnsi"/>
        </w:rPr>
        <w:t xml:space="preserve">Attachment 4 - </w:t>
      </w:r>
      <w:r w:rsidR="00456BDB">
        <w:rPr>
          <w:rFonts w:cstheme="minorHAnsi"/>
        </w:rPr>
        <w:t>2023 Sponsors</w:t>
      </w:r>
    </w:p>
    <w:p w14:paraId="241195A7" w14:textId="77777777" w:rsidR="00456BDB" w:rsidRDefault="00456BDB" w:rsidP="00775727">
      <w:pPr>
        <w:rPr>
          <w:rFonts w:cstheme="minorHAnsi"/>
        </w:rPr>
      </w:pPr>
    </w:p>
    <w:p w14:paraId="1B06E688" w14:textId="2815FE75" w:rsidR="00456BDB" w:rsidRDefault="00456BDB" w:rsidP="00775727">
      <w:pPr>
        <w:rPr>
          <w:ins w:id="67" w:author="Chris Mellen" w:date="2024-09-13T11:52:00Z" w16du:dateUtc="2024-09-13T18:52:00Z"/>
          <w:rFonts w:cstheme="minorHAnsi"/>
        </w:rPr>
      </w:pPr>
      <w:r w:rsidRPr="00456BDB">
        <w:rPr>
          <w:rFonts w:cstheme="minorHAnsi"/>
          <w:noProof/>
        </w:rPr>
        <w:drawing>
          <wp:inline distT="0" distB="0" distL="0" distR="0" wp14:anchorId="6ECF91C9" wp14:editId="46BC6A86">
            <wp:extent cx="8465345" cy="4514850"/>
            <wp:effectExtent l="0" t="0" r="0" b="0"/>
            <wp:docPr id="2124014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1457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7174" cy="452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5C03" w14:textId="3908E71F" w:rsidR="00577057" w:rsidRDefault="00577057">
      <w:pPr>
        <w:rPr>
          <w:ins w:id="68" w:author="Chris Mellen" w:date="2024-09-13T11:52:00Z" w16du:dateUtc="2024-09-13T18:52:00Z"/>
          <w:rFonts w:cstheme="minorHAnsi"/>
        </w:rPr>
      </w:pPr>
      <w:ins w:id="69" w:author="Chris Mellen" w:date="2024-09-13T11:52:00Z" w16du:dateUtc="2024-09-13T18:52:00Z">
        <w:r>
          <w:rPr>
            <w:rFonts w:cstheme="minorHAnsi"/>
          </w:rPr>
          <w:br w:type="page"/>
        </w:r>
      </w:ins>
    </w:p>
    <w:p w14:paraId="259761B6" w14:textId="77777777" w:rsidR="00577057" w:rsidRDefault="00577057" w:rsidP="00775727">
      <w:pPr>
        <w:rPr>
          <w:ins w:id="70" w:author="Chris Mellen" w:date="2024-09-13T11:52:00Z" w16du:dateUtc="2024-09-13T18:52:00Z"/>
          <w:rFonts w:cstheme="minorHAnsi"/>
        </w:rPr>
      </w:pPr>
    </w:p>
    <w:p w14:paraId="342FE56C" w14:textId="5A3B6D04" w:rsidR="00577057" w:rsidRDefault="00BC36DC" w:rsidP="00775727">
      <w:pPr>
        <w:rPr>
          <w:ins w:id="71" w:author="Chris Mellen" w:date="2024-09-13T11:53:00Z" w16du:dateUtc="2024-09-13T18:53:00Z"/>
          <w:rFonts w:cstheme="minorHAnsi"/>
        </w:rPr>
      </w:pPr>
      <w:ins w:id="72" w:author="Chris Mellen" w:date="2024-09-13T11:52:00Z" w16du:dateUtc="2024-09-13T18:52:00Z">
        <w:r>
          <w:rPr>
            <w:rFonts w:cstheme="minorHAnsi"/>
          </w:rPr>
          <w:t>Attachment</w:t>
        </w:r>
        <w:r w:rsidR="00577057">
          <w:rPr>
            <w:rFonts w:cstheme="minorHAnsi"/>
          </w:rPr>
          <w:t xml:space="preserve"> </w:t>
        </w:r>
        <w:r>
          <w:rPr>
            <w:rFonts w:cstheme="minorHAnsi"/>
          </w:rPr>
          <w:t>5 – Old Ranch</w:t>
        </w:r>
      </w:ins>
    </w:p>
    <w:p w14:paraId="3A148B4C" w14:textId="77777777" w:rsidR="009D0897" w:rsidRDefault="009D0897" w:rsidP="00775727">
      <w:pPr>
        <w:rPr>
          <w:ins w:id="73" w:author="Chris Mellen" w:date="2024-09-13T11:53:00Z" w16du:dateUtc="2024-09-13T18:53:00Z"/>
          <w:rFonts w:cstheme="minorHAnsi"/>
        </w:rPr>
      </w:pPr>
    </w:p>
    <w:p w14:paraId="52BBE5F3" w14:textId="2E4F453A" w:rsidR="009D0897" w:rsidRDefault="009D0897" w:rsidP="00775727">
      <w:pPr>
        <w:rPr>
          <w:ins w:id="74" w:author="Chris Mellen" w:date="2024-09-13T11:52:00Z" w16du:dateUtc="2024-09-13T18:52:00Z"/>
          <w:rFonts w:cstheme="minorHAnsi"/>
        </w:rPr>
      </w:pPr>
      <w:ins w:id="75" w:author="Chris Mellen" w:date="2024-09-13T11:53:00Z" w16du:dateUtc="2024-09-13T18:53:00Z">
        <w:r w:rsidRPr="009D0897">
          <w:rPr>
            <w:rFonts w:cstheme="minorHAnsi"/>
          </w:rPr>
          <w:drawing>
            <wp:inline distT="0" distB="0" distL="0" distR="0" wp14:anchorId="321F910C" wp14:editId="635CB2D8">
              <wp:extent cx="8658504" cy="3792772"/>
              <wp:effectExtent l="0" t="0" r="0" b="0"/>
              <wp:docPr id="841595416" name="Picture 1" descr="A black and white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1595416" name="Picture 1" descr="A black and white text&#10;&#10;Description automatically generated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69938" cy="37977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D5405AF" w14:textId="77777777" w:rsidR="00BC36DC" w:rsidRDefault="00BC36DC" w:rsidP="00775727">
      <w:pPr>
        <w:rPr>
          <w:ins w:id="76" w:author="Chris Mellen" w:date="2024-09-13T11:52:00Z" w16du:dateUtc="2024-09-13T18:52:00Z"/>
          <w:rFonts w:cstheme="minorHAnsi"/>
        </w:rPr>
      </w:pPr>
    </w:p>
    <w:p w14:paraId="3178C77D" w14:textId="77777777" w:rsidR="00BC36DC" w:rsidRPr="00043FEB" w:rsidRDefault="00BC36DC" w:rsidP="00775727">
      <w:pPr>
        <w:rPr>
          <w:rFonts w:cstheme="minorHAnsi"/>
        </w:rPr>
      </w:pPr>
    </w:p>
    <w:sectPr w:rsidR="00BC36DC" w:rsidRPr="00043FEB" w:rsidSect="00A45599">
      <w:pgSz w:w="15840" w:h="12240" w:orient="landscape" w:code="1"/>
      <w:pgMar w:top="1080" w:right="1440" w:bottom="1080" w:left="144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9530A" w14:textId="77777777" w:rsidR="005126FA" w:rsidRDefault="005126FA">
      <w:r>
        <w:separator/>
      </w:r>
    </w:p>
    <w:p w14:paraId="7EA38D22" w14:textId="77777777" w:rsidR="005126FA" w:rsidRDefault="005126FA"/>
  </w:endnote>
  <w:endnote w:type="continuationSeparator" w:id="0">
    <w:p w14:paraId="7DD0A879" w14:textId="77777777" w:rsidR="005126FA" w:rsidRDefault="005126FA">
      <w:r>
        <w:continuationSeparator/>
      </w:r>
    </w:p>
    <w:p w14:paraId="48DC181A" w14:textId="77777777" w:rsidR="005126FA" w:rsidRDefault="005126FA"/>
  </w:endnote>
  <w:endnote w:type="continuationNotice" w:id="1">
    <w:p w14:paraId="0724FC29" w14:textId="77777777" w:rsidR="005126FA" w:rsidRDefault="005126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28473043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1669A8">
      <w:rPr>
        <w:noProof/>
      </w:rPr>
      <w:t>9/13/2024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1C619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B53AA0" w14:textId="77777777" w:rsidR="005126FA" w:rsidRDefault="005126FA">
      <w:r>
        <w:separator/>
      </w:r>
    </w:p>
    <w:p w14:paraId="4E96C478" w14:textId="77777777" w:rsidR="005126FA" w:rsidRDefault="005126FA"/>
  </w:footnote>
  <w:footnote w:type="continuationSeparator" w:id="0">
    <w:p w14:paraId="4B6C91AE" w14:textId="77777777" w:rsidR="005126FA" w:rsidRDefault="005126FA">
      <w:r>
        <w:continuationSeparator/>
      </w:r>
    </w:p>
    <w:p w14:paraId="1F1DA6CA" w14:textId="77777777" w:rsidR="005126FA" w:rsidRDefault="005126FA"/>
  </w:footnote>
  <w:footnote w:type="continuationNotice" w:id="1">
    <w:p w14:paraId="0A436B7F" w14:textId="77777777" w:rsidR="005126FA" w:rsidRDefault="005126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80E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7A62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1C3EA6"/>
    <w:multiLevelType w:val="hybridMultilevel"/>
    <w:tmpl w:val="2A601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3B46F5"/>
    <w:multiLevelType w:val="hybridMultilevel"/>
    <w:tmpl w:val="C01A6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07888"/>
    <w:multiLevelType w:val="hybridMultilevel"/>
    <w:tmpl w:val="7F706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BA6B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917F2"/>
    <w:multiLevelType w:val="hybridMultilevel"/>
    <w:tmpl w:val="CC101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443107">
    <w:abstractNumId w:val="1"/>
  </w:num>
  <w:num w:numId="2" w16cid:durableId="1504124812">
    <w:abstractNumId w:val="7"/>
  </w:num>
  <w:num w:numId="3" w16cid:durableId="1421289724">
    <w:abstractNumId w:val="11"/>
  </w:num>
  <w:num w:numId="4" w16cid:durableId="1338730274">
    <w:abstractNumId w:val="9"/>
  </w:num>
  <w:num w:numId="5" w16cid:durableId="1278684656">
    <w:abstractNumId w:val="0"/>
  </w:num>
  <w:num w:numId="6" w16cid:durableId="841244281">
    <w:abstractNumId w:val="4"/>
  </w:num>
  <w:num w:numId="7" w16cid:durableId="1973906405">
    <w:abstractNumId w:val="10"/>
  </w:num>
  <w:num w:numId="8" w16cid:durableId="1536306509">
    <w:abstractNumId w:val="6"/>
  </w:num>
  <w:num w:numId="9" w16cid:durableId="469056128">
    <w:abstractNumId w:val="5"/>
  </w:num>
  <w:num w:numId="10" w16cid:durableId="2126381669">
    <w:abstractNumId w:val="3"/>
  </w:num>
  <w:num w:numId="11" w16cid:durableId="376666425">
    <w:abstractNumId w:val="8"/>
  </w:num>
  <w:num w:numId="12" w16cid:durableId="1604070389">
    <w:abstractNumId w:val="2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hris Mellen">
    <w15:presenceInfo w15:providerId="Windows Live" w15:userId="d3d13d6554c4ee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6A7"/>
    <w:rsid w:val="0000471A"/>
    <w:rsid w:val="000049E9"/>
    <w:rsid w:val="00004CAE"/>
    <w:rsid w:val="00004E1A"/>
    <w:rsid w:val="00004F34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A5D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B66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A8E"/>
    <w:rsid w:val="00027E27"/>
    <w:rsid w:val="00027FB3"/>
    <w:rsid w:val="000301E3"/>
    <w:rsid w:val="00030341"/>
    <w:rsid w:val="00030603"/>
    <w:rsid w:val="00030633"/>
    <w:rsid w:val="000307FF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AD"/>
    <w:rsid w:val="000320BE"/>
    <w:rsid w:val="00032114"/>
    <w:rsid w:val="00032303"/>
    <w:rsid w:val="0003230E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4F2A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3FEB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D15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6A1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6E70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6B89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7AD"/>
    <w:rsid w:val="00086876"/>
    <w:rsid w:val="000868DF"/>
    <w:rsid w:val="000869C9"/>
    <w:rsid w:val="00086B31"/>
    <w:rsid w:val="00086B6D"/>
    <w:rsid w:val="00086BB3"/>
    <w:rsid w:val="00086E47"/>
    <w:rsid w:val="00087346"/>
    <w:rsid w:val="000874AC"/>
    <w:rsid w:val="00087543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14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2B48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8A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8AB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06"/>
    <w:rsid w:val="000C715A"/>
    <w:rsid w:val="000C726F"/>
    <w:rsid w:val="000C73F2"/>
    <w:rsid w:val="000C7661"/>
    <w:rsid w:val="000C7696"/>
    <w:rsid w:val="000C7713"/>
    <w:rsid w:val="000C7764"/>
    <w:rsid w:val="000C77CA"/>
    <w:rsid w:val="000C77DA"/>
    <w:rsid w:val="000C7827"/>
    <w:rsid w:val="000C7D0B"/>
    <w:rsid w:val="000C7E03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66"/>
    <w:rsid w:val="000D24D0"/>
    <w:rsid w:val="000D257D"/>
    <w:rsid w:val="000D289F"/>
    <w:rsid w:val="000D29B0"/>
    <w:rsid w:val="000D2AB9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4C"/>
    <w:rsid w:val="000D408F"/>
    <w:rsid w:val="000D4383"/>
    <w:rsid w:val="000D4530"/>
    <w:rsid w:val="000D4570"/>
    <w:rsid w:val="000D4840"/>
    <w:rsid w:val="000D4D84"/>
    <w:rsid w:val="000D4DFE"/>
    <w:rsid w:val="000D4F32"/>
    <w:rsid w:val="000D514F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68C"/>
    <w:rsid w:val="000F178D"/>
    <w:rsid w:val="000F185B"/>
    <w:rsid w:val="000F1C6E"/>
    <w:rsid w:val="000F1FE0"/>
    <w:rsid w:val="000F2317"/>
    <w:rsid w:val="000F23B6"/>
    <w:rsid w:val="000F23F2"/>
    <w:rsid w:val="000F2433"/>
    <w:rsid w:val="000F24B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D3"/>
    <w:rsid w:val="000F56F8"/>
    <w:rsid w:val="000F57A4"/>
    <w:rsid w:val="000F59CA"/>
    <w:rsid w:val="000F5A44"/>
    <w:rsid w:val="000F5BFB"/>
    <w:rsid w:val="000F5E63"/>
    <w:rsid w:val="000F5E8E"/>
    <w:rsid w:val="000F61F8"/>
    <w:rsid w:val="000F63B6"/>
    <w:rsid w:val="000F643A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755"/>
    <w:rsid w:val="00107804"/>
    <w:rsid w:val="0010799A"/>
    <w:rsid w:val="00107BA6"/>
    <w:rsid w:val="00107E6B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1E9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08F"/>
    <w:rsid w:val="00114146"/>
    <w:rsid w:val="001142FC"/>
    <w:rsid w:val="001146A8"/>
    <w:rsid w:val="00114761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BA8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05A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CCB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2A2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CC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79"/>
    <w:rsid w:val="00163CEC"/>
    <w:rsid w:val="00163D8A"/>
    <w:rsid w:val="001643CA"/>
    <w:rsid w:val="00164635"/>
    <w:rsid w:val="001647FF"/>
    <w:rsid w:val="00164810"/>
    <w:rsid w:val="00164A1B"/>
    <w:rsid w:val="00164D4A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9A8"/>
    <w:rsid w:val="00166B60"/>
    <w:rsid w:val="00166D65"/>
    <w:rsid w:val="00166F79"/>
    <w:rsid w:val="00167123"/>
    <w:rsid w:val="0016758D"/>
    <w:rsid w:val="0016759C"/>
    <w:rsid w:val="00167BB7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53E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9A0"/>
    <w:rsid w:val="001949F3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2"/>
    <w:rsid w:val="001A3F89"/>
    <w:rsid w:val="001A4425"/>
    <w:rsid w:val="001A4440"/>
    <w:rsid w:val="001A4814"/>
    <w:rsid w:val="001A4A42"/>
    <w:rsid w:val="001A4E34"/>
    <w:rsid w:val="001A4EBA"/>
    <w:rsid w:val="001A4F0D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057"/>
    <w:rsid w:val="001B03EC"/>
    <w:rsid w:val="001B05B9"/>
    <w:rsid w:val="001B06B4"/>
    <w:rsid w:val="001B09B4"/>
    <w:rsid w:val="001B09CA"/>
    <w:rsid w:val="001B0C2F"/>
    <w:rsid w:val="001B0D77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C6"/>
    <w:rsid w:val="001B2123"/>
    <w:rsid w:val="001B273B"/>
    <w:rsid w:val="001B28E4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7DE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36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AE"/>
    <w:rsid w:val="001C10FA"/>
    <w:rsid w:val="001C1216"/>
    <w:rsid w:val="001C144A"/>
    <w:rsid w:val="001C1588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3D1"/>
    <w:rsid w:val="001E4506"/>
    <w:rsid w:val="001E4592"/>
    <w:rsid w:val="001E4A16"/>
    <w:rsid w:val="001E4C61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A7C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01D"/>
    <w:rsid w:val="00200101"/>
    <w:rsid w:val="002001C5"/>
    <w:rsid w:val="002004EF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662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28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122D"/>
    <w:rsid w:val="00221A47"/>
    <w:rsid w:val="00221AB2"/>
    <w:rsid w:val="00221CA3"/>
    <w:rsid w:val="00221EE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07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4"/>
    <w:rsid w:val="0022531D"/>
    <w:rsid w:val="0022567C"/>
    <w:rsid w:val="002258F6"/>
    <w:rsid w:val="002259AD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161"/>
    <w:rsid w:val="0023145D"/>
    <w:rsid w:val="00231543"/>
    <w:rsid w:val="002315DB"/>
    <w:rsid w:val="00231819"/>
    <w:rsid w:val="0023187F"/>
    <w:rsid w:val="00231BAC"/>
    <w:rsid w:val="00231BBC"/>
    <w:rsid w:val="00231CA5"/>
    <w:rsid w:val="00231D3C"/>
    <w:rsid w:val="00231DE1"/>
    <w:rsid w:val="0023241A"/>
    <w:rsid w:val="00232702"/>
    <w:rsid w:val="0023280A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545"/>
    <w:rsid w:val="002477EA"/>
    <w:rsid w:val="0024786C"/>
    <w:rsid w:val="00247A2F"/>
    <w:rsid w:val="00247A9B"/>
    <w:rsid w:val="002500D1"/>
    <w:rsid w:val="00250393"/>
    <w:rsid w:val="002504C8"/>
    <w:rsid w:val="0025082D"/>
    <w:rsid w:val="00250BB5"/>
    <w:rsid w:val="00250C41"/>
    <w:rsid w:val="00250C5C"/>
    <w:rsid w:val="00250DD4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DB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015"/>
    <w:rsid w:val="00255155"/>
    <w:rsid w:val="00255253"/>
    <w:rsid w:val="002552AF"/>
    <w:rsid w:val="00255547"/>
    <w:rsid w:val="002555BB"/>
    <w:rsid w:val="00255944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84D"/>
    <w:rsid w:val="00257AFC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B0A"/>
    <w:rsid w:val="00264B90"/>
    <w:rsid w:val="00264CA2"/>
    <w:rsid w:val="00264EA1"/>
    <w:rsid w:val="00264EAC"/>
    <w:rsid w:val="002650DD"/>
    <w:rsid w:val="00265286"/>
    <w:rsid w:val="00265AF6"/>
    <w:rsid w:val="00265F2E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0E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45B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2EC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4BB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56D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2D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4E78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5A6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083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868"/>
    <w:rsid w:val="002E6A4C"/>
    <w:rsid w:val="002E6A4D"/>
    <w:rsid w:val="002E6DC6"/>
    <w:rsid w:val="002E6F3A"/>
    <w:rsid w:val="002E7173"/>
    <w:rsid w:val="002E721A"/>
    <w:rsid w:val="002E734C"/>
    <w:rsid w:val="002E74D5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32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5EA8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9E7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47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266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D09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092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783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B19"/>
    <w:rsid w:val="00365C26"/>
    <w:rsid w:val="00365F54"/>
    <w:rsid w:val="00365F99"/>
    <w:rsid w:val="00366333"/>
    <w:rsid w:val="003663D2"/>
    <w:rsid w:val="00366525"/>
    <w:rsid w:val="00366BB4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67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623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8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79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2D7"/>
    <w:rsid w:val="003963CC"/>
    <w:rsid w:val="003964BC"/>
    <w:rsid w:val="003967C7"/>
    <w:rsid w:val="003968EF"/>
    <w:rsid w:val="0039691C"/>
    <w:rsid w:val="00396AD5"/>
    <w:rsid w:val="00396E88"/>
    <w:rsid w:val="00397083"/>
    <w:rsid w:val="003970F7"/>
    <w:rsid w:val="00397206"/>
    <w:rsid w:val="0039750A"/>
    <w:rsid w:val="003975CC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2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4F9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5F4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1A0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7DA"/>
    <w:rsid w:val="003E2AD0"/>
    <w:rsid w:val="003E2F3D"/>
    <w:rsid w:val="003E30BD"/>
    <w:rsid w:val="003E393B"/>
    <w:rsid w:val="003E3955"/>
    <w:rsid w:val="003E3B14"/>
    <w:rsid w:val="003E3C0E"/>
    <w:rsid w:val="003E3C5B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69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9FC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A1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F0F"/>
    <w:rsid w:val="0041209C"/>
    <w:rsid w:val="00412147"/>
    <w:rsid w:val="0041221C"/>
    <w:rsid w:val="00412775"/>
    <w:rsid w:val="00412876"/>
    <w:rsid w:val="00412AD0"/>
    <w:rsid w:val="00412EAC"/>
    <w:rsid w:val="00412F3D"/>
    <w:rsid w:val="00413006"/>
    <w:rsid w:val="00413881"/>
    <w:rsid w:val="00413BCC"/>
    <w:rsid w:val="00413BF9"/>
    <w:rsid w:val="00413D6E"/>
    <w:rsid w:val="00413E82"/>
    <w:rsid w:val="00414520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77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A67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37EC0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98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74D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1B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617"/>
    <w:rsid w:val="00456773"/>
    <w:rsid w:val="00456BD9"/>
    <w:rsid w:val="00456BDB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3C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893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1A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784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64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1BA"/>
    <w:rsid w:val="004B527D"/>
    <w:rsid w:val="004B555D"/>
    <w:rsid w:val="004B560B"/>
    <w:rsid w:val="004B56AD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AB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D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2E1"/>
    <w:rsid w:val="004D139D"/>
    <w:rsid w:val="004D18E1"/>
    <w:rsid w:val="004D18F1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18"/>
    <w:rsid w:val="004D678C"/>
    <w:rsid w:val="004D6BE1"/>
    <w:rsid w:val="004D6CAC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D7B4B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16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DF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BB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CEF"/>
    <w:rsid w:val="00506E7B"/>
    <w:rsid w:val="005073AB"/>
    <w:rsid w:val="005075F1"/>
    <w:rsid w:val="00507719"/>
    <w:rsid w:val="005077C8"/>
    <w:rsid w:val="0050783F"/>
    <w:rsid w:val="005079AE"/>
    <w:rsid w:val="00507BC5"/>
    <w:rsid w:val="00507BDC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6FA"/>
    <w:rsid w:val="005129EE"/>
    <w:rsid w:val="00512A08"/>
    <w:rsid w:val="00512DC6"/>
    <w:rsid w:val="00512EFB"/>
    <w:rsid w:val="00512F63"/>
    <w:rsid w:val="005130E7"/>
    <w:rsid w:val="0051316E"/>
    <w:rsid w:val="005134B7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640"/>
    <w:rsid w:val="005147FF"/>
    <w:rsid w:val="0051486E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94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CA5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0EA"/>
    <w:rsid w:val="00546194"/>
    <w:rsid w:val="00546A50"/>
    <w:rsid w:val="00546BDF"/>
    <w:rsid w:val="00546CB1"/>
    <w:rsid w:val="00546E55"/>
    <w:rsid w:val="00546F40"/>
    <w:rsid w:val="00547331"/>
    <w:rsid w:val="0054759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0CC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425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1F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0F9"/>
    <w:rsid w:val="0057414C"/>
    <w:rsid w:val="005741D7"/>
    <w:rsid w:val="005743EB"/>
    <w:rsid w:val="005746D1"/>
    <w:rsid w:val="005746FF"/>
    <w:rsid w:val="00574791"/>
    <w:rsid w:val="0057491D"/>
    <w:rsid w:val="00574982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057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5E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ED0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6EE2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A15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68C"/>
    <w:rsid w:val="005B3805"/>
    <w:rsid w:val="005B38A4"/>
    <w:rsid w:val="005B47E0"/>
    <w:rsid w:val="005B4AD7"/>
    <w:rsid w:val="005B4B0C"/>
    <w:rsid w:val="005B4C71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227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1C5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5FA5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3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187"/>
    <w:rsid w:val="00604293"/>
    <w:rsid w:val="006043E3"/>
    <w:rsid w:val="006044EC"/>
    <w:rsid w:val="00604978"/>
    <w:rsid w:val="00604B3C"/>
    <w:rsid w:val="00604D7E"/>
    <w:rsid w:val="00604D88"/>
    <w:rsid w:val="0060543D"/>
    <w:rsid w:val="00605752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01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7B1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3F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3D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A0C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C86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BA1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5C8F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A67"/>
    <w:rsid w:val="006B7CC7"/>
    <w:rsid w:val="006B7CE5"/>
    <w:rsid w:val="006B7E08"/>
    <w:rsid w:val="006C0058"/>
    <w:rsid w:val="006C0156"/>
    <w:rsid w:val="006C0222"/>
    <w:rsid w:val="006C027C"/>
    <w:rsid w:val="006C0552"/>
    <w:rsid w:val="006C06E7"/>
    <w:rsid w:val="006C07BB"/>
    <w:rsid w:val="006C08FD"/>
    <w:rsid w:val="006C099D"/>
    <w:rsid w:val="006C09CA"/>
    <w:rsid w:val="006C0A10"/>
    <w:rsid w:val="006C0AA2"/>
    <w:rsid w:val="006C0B7E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DF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20C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7E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6A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98"/>
    <w:rsid w:val="006E77DA"/>
    <w:rsid w:val="006E785A"/>
    <w:rsid w:val="006E78DC"/>
    <w:rsid w:val="006E7AD7"/>
    <w:rsid w:val="006E7B8A"/>
    <w:rsid w:val="006E7E4B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1FB0"/>
    <w:rsid w:val="006F23C0"/>
    <w:rsid w:val="006F2570"/>
    <w:rsid w:val="006F2676"/>
    <w:rsid w:val="006F2735"/>
    <w:rsid w:val="006F2AD0"/>
    <w:rsid w:val="006F2B95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AED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506"/>
    <w:rsid w:val="007005BF"/>
    <w:rsid w:val="0070075E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7AB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3D0A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23A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5A1"/>
    <w:rsid w:val="007227D9"/>
    <w:rsid w:val="00722C20"/>
    <w:rsid w:val="00722C87"/>
    <w:rsid w:val="00722CD1"/>
    <w:rsid w:val="00722D9E"/>
    <w:rsid w:val="00722E00"/>
    <w:rsid w:val="00722F99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A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2EF3"/>
    <w:rsid w:val="007430B3"/>
    <w:rsid w:val="007431C3"/>
    <w:rsid w:val="007433D8"/>
    <w:rsid w:val="0074356B"/>
    <w:rsid w:val="007435BA"/>
    <w:rsid w:val="0074365A"/>
    <w:rsid w:val="00743708"/>
    <w:rsid w:val="00743B11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196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587"/>
    <w:rsid w:val="0075091F"/>
    <w:rsid w:val="00750923"/>
    <w:rsid w:val="00750C39"/>
    <w:rsid w:val="00750CAF"/>
    <w:rsid w:val="00750F4D"/>
    <w:rsid w:val="00751053"/>
    <w:rsid w:val="00751064"/>
    <w:rsid w:val="007511B3"/>
    <w:rsid w:val="00751216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C1D"/>
    <w:rsid w:val="00761F5A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0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727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2EE9"/>
    <w:rsid w:val="00783087"/>
    <w:rsid w:val="00783154"/>
    <w:rsid w:val="0078318A"/>
    <w:rsid w:val="00783240"/>
    <w:rsid w:val="00783457"/>
    <w:rsid w:val="0078358B"/>
    <w:rsid w:val="0078372F"/>
    <w:rsid w:val="0078373D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7B"/>
    <w:rsid w:val="007852BE"/>
    <w:rsid w:val="0078539C"/>
    <w:rsid w:val="0078545B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309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3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A7E5E"/>
    <w:rsid w:val="007B0399"/>
    <w:rsid w:val="007B03D5"/>
    <w:rsid w:val="007B04C9"/>
    <w:rsid w:val="007B0576"/>
    <w:rsid w:val="007B05EE"/>
    <w:rsid w:val="007B0625"/>
    <w:rsid w:val="007B0722"/>
    <w:rsid w:val="007B072C"/>
    <w:rsid w:val="007B0732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A01"/>
    <w:rsid w:val="007E6FEE"/>
    <w:rsid w:val="007E71B7"/>
    <w:rsid w:val="007E721F"/>
    <w:rsid w:val="007E7270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1FD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5EAC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70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17D7E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0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2DD9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197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49C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0F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3F9"/>
    <w:rsid w:val="00855408"/>
    <w:rsid w:val="0085584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02E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7B8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3FE"/>
    <w:rsid w:val="008874F5"/>
    <w:rsid w:val="00887605"/>
    <w:rsid w:val="008876DB"/>
    <w:rsid w:val="00887EE6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5B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9DF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11"/>
    <w:rsid w:val="008B60AB"/>
    <w:rsid w:val="008B6511"/>
    <w:rsid w:val="008B65DA"/>
    <w:rsid w:val="008B65E3"/>
    <w:rsid w:val="008B672F"/>
    <w:rsid w:val="008B6847"/>
    <w:rsid w:val="008B6A32"/>
    <w:rsid w:val="008B6C8B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0ABD"/>
    <w:rsid w:val="008D10CF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38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C5D"/>
    <w:rsid w:val="008F2D9B"/>
    <w:rsid w:val="008F2ED4"/>
    <w:rsid w:val="008F30B1"/>
    <w:rsid w:val="008F325A"/>
    <w:rsid w:val="008F32EC"/>
    <w:rsid w:val="008F348D"/>
    <w:rsid w:val="008F36AB"/>
    <w:rsid w:val="008F38F8"/>
    <w:rsid w:val="008F3AE7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65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0"/>
    <w:rsid w:val="00917526"/>
    <w:rsid w:val="009177AA"/>
    <w:rsid w:val="00917861"/>
    <w:rsid w:val="0091793F"/>
    <w:rsid w:val="00917A8A"/>
    <w:rsid w:val="00917AFA"/>
    <w:rsid w:val="00917F92"/>
    <w:rsid w:val="00917FBB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1FFF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C0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889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57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11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1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16C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E9B"/>
    <w:rsid w:val="00973EF4"/>
    <w:rsid w:val="00973F42"/>
    <w:rsid w:val="009741C6"/>
    <w:rsid w:val="00974433"/>
    <w:rsid w:val="00974DA0"/>
    <w:rsid w:val="00974EB9"/>
    <w:rsid w:val="00974EFD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3D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1B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E90"/>
    <w:rsid w:val="00992FAA"/>
    <w:rsid w:val="00993139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82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AD2"/>
    <w:rsid w:val="009B1F3F"/>
    <w:rsid w:val="009B2449"/>
    <w:rsid w:val="009B257C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BAD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373"/>
    <w:rsid w:val="009C255A"/>
    <w:rsid w:val="009C276D"/>
    <w:rsid w:val="009C2D63"/>
    <w:rsid w:val="009C2DF8"/>
    <w:rsid w:val="009C2E85"/>
    <w:rsid w:val="009C2F1E"/>
    <w:rsid w:val="009C31B2"/>
    <w:rsid w:val="009C31CC"/>
    <w:rsid w:val="009C322D"/>
    <w:rsid w:val="009C32E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BD"/>
    <w:rsid w:val="009C5AE6"/>
    <w:rsid w:val="009C5E3A"/>
    <w:rsid w:val="009C5E43"/>
    <w:rsid w:val="009C5F3A"/>
    <w:rsid w:val="009C639B"/>
    <w:rsid w:val="009C64B0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897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F38"/>
    <w:rsid w:val="009E1161"/>
    <w:rsid w:val="009E124E"/>
    <w:rsid w:val="009E136B"/>
    <w:rsid w:val="009E179E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479"/>
    <w:rsid w:val="009F16B9"/>
    <w:rsid w:val="009F1888"/>
    <w:rsid w:val="009F196B"/>
    <w:rsid w:val="009F1C54"/>
    <w:rsid w:val="009F1C89"/>
    <w:rsid w:val="009F1CB7"/>
    <w:rsid w:val="009F1D41"/>
    <w:rsid w:val="009F1DCB"/>
    <w:rsid w:val="009F1DE9"/>
    <w:rsid w:val="009F1E53"/>
    <w:rsid w:val="009F202D"/>
    <w:rsid w:val="009F2159"/>
    <w:rsid w:val="009F229D"/>
    <w:rsid w:val="009F2408"/>
    <w:rsid w:val="009F252F"/>
    <w:rsid w:val="009F273E"/>
    <w:rsid w:val="009F2A0F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886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69E"/>
    <w:rsid w:val="00A13814"/>
    <w:rsid w:val="00A13A30"/>
    <w:rsid w:val="00A13B0A"/>
    <w:rsid w:val="00A13B47"/>
    <w:rsid w:val="00A13DEA"/>
    <w:rsid w:val="00A140A7"/>
    <w:rsid w:val="00A143D4"/>
    <w:rsid w:val="00A14607"/>
    <w:rsid w:val="00A14648"/>
    <w:rsid w:val="00A1467A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86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14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5B2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0F"/>
    <w:rsid w:val="00A30699"/>
    <w:rsid w:val="00A30B17"/>
    <w:rsid w:val="00A30D96"/>
    <w:rsid w:val="00A30F44"/>
    <w:rsid w:val="00A30F70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2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4F"/>
    <w:rsid w:val="00A41EB5"/>
    <w:rsid w:val="00A41F13"/>
    <w:rsid w:val="00A42048"/>
    <w:rsid w:val="00A421C1"/>
    <w:rsid w:val="00A42287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99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128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0A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EB9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50B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9EA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31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67F2B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6F8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C4A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E2F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59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81"/>
    <w:rsid w:val="00A96BBE"/>
    <w:rsid w:val="00A96DEB"/>
    <w:rsid w:val="00A96F38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71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05A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81"/>
    <w:rsid w:val="00AB278D"/>
    <w:rsid w:val="00AB2968"/>
    <w:rsid w:val="00AB2AEF"/>
    <w:rsid w:val="00AB342D"/>
    <w:rsid w:val="00AB34D9"/>
    <w:rsid w:val="00AB34E0"/>
    <w:rsid w:val="00AB367F"/>
    <w:rsid w:val="00AB375D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2F8D"/>
    <w:rsid w:val="00AC33B2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CE1"/>
    <w:rsid w:val="00AD0E0D"/>
    <w:rsid w:val="00AD149B"/>
    <w:rsid w:val="00AD157D"/>
    <w:rsid w:val="00AD1838"/>
    <w:rsid w:val="00AD18FB"/>
    <w:rsid w:val="00AD1B68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39F"/>
    <w:rsid w:val="00AD65A9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BEA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5FBB"/>
    <w:rsid w:val="00AF60D3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D1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74D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687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71D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47C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50"/>
    <w:rsid w:val="00B306C3"/>
    <w:rsid w:val="00B30824"/>
    <w:rsid w:val="00B30B31"/>
    <w:rsid w:val="00B30BA8"/>
    <w:rsid w:val="00B30DF4"/>
    <w:rsid w:val="00B3118F"/>
    <w:rsid w:val="00B31236"/>
    <w:rsid w:val="00B31417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341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0D7B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8B2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0A9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6B3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97"/>
    <w:rsid w:val="00B76BEC"/>
    <w:rsid w:val="00B76CFF"/>
    <w:rsid w:val="00B76D23"/>
    <w:rsid w:val="00B77368"/>
    <w:rsid w:val="00B77379"/>
    <w:rsid w:val="00B7737C"/>
    <w:rsid w:val="00B77647"/>
    <w:rsid w:val="00B77989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CA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295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10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26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D4E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6DC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B41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3F99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2ED"/>
    <w:rsid w:val="00BE360A"/>
    <w:rsid w:val="00BE3A81"/>
    <w:rsid w:val="00BE3ACE"/>
    <w:rsid w:val="00BE4118"/>
    <w:rsid w:val="00BE411E"/>
    <w:rsid w:val="00BE46E8"/>
    <w:rsid w:val="00BE4B9B"/>
    <w:rsid w:val="00BE4CD5"/>
    <w:rsid w:val="00BE4F3F"/>
    <w:rsid w:val="00BE4F88"/>
    <w:rsid w:val="00BE515F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18F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E8D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55B"/>
    <w:rsid w:val="00C00702"/>
    <w:rsid w:val="00C0080E"/>
    <w:rsid w:val="00C008BB"/>
    <w:rsid w:val="00C012AB"/>
    <w:rsid w:val="00C014F9"/>
    <w:rsid w:val="00C0167F"/>
    <w:rsid w:val="00C01765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F57"/>
    <w:rsid w:val="00C05191"/>
    <w:rsid w:val="00C052B4"/>
    <w:rsid w:val="00C053F5"/>
    <w:rsid w:val="00C057F2"/>
    <w:rsid w:val="00C05A36"/>
    <w:rsid w:val="00C05D2D"/>
    <w:rsid w:val="00C05E2D"/>
    <w:rsid w:val="00C05E71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809"/>
    <w:rsid w:val="00C0799B"/>
    <w:rsid w:val="00C07B17"/>
    <w:rsid w:val="00C07C65"/>
    <w:rsid w:val="00C07E3F"/>
    <w:rsid w:val="00C10093"/>
    <w:rsid w:val="00C100EC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BF4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AE6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21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5DF7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02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0AD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88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1F"/>
    <w:rsid w:val="00C6036C"/>
    <w:rsid w:val="00C6037C"/>
    <w:rsid w:val="00C60582"/>
    <w:rsid w:val="00C6074C"/>
    <w:rsid w:val="00C607CC"/>
    <w:rsid w:val="00C60A5D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370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2E9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93D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9B8"/>
    <w:rsid w:val="00C67C53"/>
    <w:rsid w:val="00C6E927"/>
    <w:rsid w:val="00C70464"/>
    <w:rsid w:val="00C70B61"/>
    <w:rsid w:val="00C70DEB"/>
    <w:rsid w:val="00C7100E"/>
    <w:rsid w:val="00C712CA"/>
    <w:rsid w:val="00C717F6"/>
    <w:rsid w:val="00C7183D"/>
    <w:rsid w:val="00C71889"/>
    <w:rsid w:val="00C71E57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292"/>
    <w:rsid w:val="00C733AA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B10"/>
    <w:rsid w:val="00C74D0A"/>
    <w:rsid w:val="00C74DB7"/>
    <w:rsid w:val="00C74F88"/>
    <w:rsid w:val="00C74F8C"/>
    <w:rsid w:val="00C75157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825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BA2"/>
    <w:rsid w:val="00C80C56"/>
    <w:rsid w:val="00C80C7F"/>
    <w:rsid w:val="00C811BD"/>
    <w:rsid w:val="00C81260"/>
    <w:rsid w:val="00C81439"/>
    <w:rsid w:val="00C81499"/>
    <w:rsid w:val="00C81537"/>
    <w:rsid w:val="00C81624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6AE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84F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389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BCF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2C7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5C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5A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A98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3C9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D92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0E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1FD1"/>
    <w:rsid w:val="00CF203A"/>
    <w:rsid w:val="00CF203E"/>
    <w:rsid w:val="00CF20BC"/>
    <w:rsid w:val="00CF2636"/>
    <w:rsid w:val="00CF2839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648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7BE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C72"/>
    <w:rsid w:val="00D4026D"/>
    <w:rsid w:val="00D40815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6ED"/>
    <w:rsid w:val="00D419E6"/>
    <w:rsid w:val="00D41CF6"/>
    <w:rsid w:val="00D42031"/>
    <w:rsid w:val="00D420F4"/>
    <w:rsid w:val="00D428BB"/>
    <w:rsid w:val="00D429A2"/>
    <w:rsid w:val="00D42A67"/>
    <w:rsid w:val="00D42E25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C71"/>
    <w:rsid w:val="00D6115E"/>
    <w:rsid w:val="00D611FD"/>
    <w:rsid w:val="00D61317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29"/>
    <w:rsid w:val="00D74149"/>
    <w:rsid w:val="00D74215"/>
    <w:rsid w:val="00D74313"/>
    <w:rsid w:val="00D743DC"/>
    <w:rsid w:val="00D746CE"/>
    <w:rsid w:val="00D74B74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194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55A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691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761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2F"/>
    <w:rsid w:val="00DB7C9F"/>
    <w:rsid w:val="00DC00FA"/>
    <w:rsid w:val="00DC0B28"/>
    <w:rsid w:val="00DC0CB0"/>
    <w:rsid w:val="00DC0D2D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9AF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461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58C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6ED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D3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77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8CC"/>
    <w:rsid w:val="00DF5C20"/>
    <w:rsid w:val="00DF5C40"/>
    <w:rsid w:val="00DF5CEC"/>
    <w:rsid w:val="00DF5D48"/>
    <w:rsid w:val="00DF5D67"/>
    <w:rsid w:val="00DF5EBA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491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3EBA"/>
    <w:rsid w:val="00E2417D"/>
    <w:rsid w:val="00E242E9"/>
    <w:rsid w:val="00E24492"/>
    <w:rsid w:val="00E2456E"/>
    <w:rsid w:val="00E24836"/>
    <w:rsid w:val="00E24B2F"/>
    <w:rsid w:val="00E24B47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9D7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391"/>
    <w:rsid w:val="00E30821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77"/>
    <w:rsid w:val="00E37DE0"/>
    <w:rsid w:val="00E4017B"/>
    <w:rsid w:val="00E40194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994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5DB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E77"/>
    <w:rsid w:val="00E71F75"/>
    <w:rsid w:val="00E72217"/>
    <w:rsid w:val="00E722B1"/>
    <w:rsid w:val="00E724B0"/>
    <w:rsid w:val="00E726CB"/>
    <w:rsid w:val="00E72A81"/>
    <w:rsid w:val="00E72DC5"/>
    <w:rsid w:val="00E72F4E"/>
    <w:rsid w:val="00E72FF8"/>
    <w:rsid w:val="00E73160"/>
    <w:rsid w:val="00E7319C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7DC"/>
    <w:rsid w:val="00E85A3C"/>
    <w:rsid w:val="00E85FD1"/>
    <w:rsid w:val="00E86086"/>
    <w:rsid w:val="00E860EF"/>
    <w:rsid w:val="00E86472"/>
    <w:rsid w:val="00E865F5"/>
    <w:rsid w:val="00E86946"/>
    <w:rsid w:val="00E86AB3"/>
    <w:rsid w:val="00E86B53"/>
    <w:rsid w:val="00E86B81"/>
    <w:rsid w:val="00E86C3A"/>
    <w:rsid w:val="00E86C9D"/>
    <w:rsid w:val="00E86D92"/>
    <w:rsid w:val="00E86FCF"/>
    <w:rsid w:val="00E87088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ACA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822"/>
    <w:rsid w:val="00EA1A72"/>
    <w:rsid w:val="00EA1AAB"/>
    <w:rsid w:val="00EA1B96"/>
    <w:rsid w:val="00EA1CED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E11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24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29E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3E8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CD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B28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1D48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2A5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79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349"/>
    <w:rsid w:val="00F62598"/>
    <w:rsid w:val="00F62629"/>
    <w:rsid w:val="00F628B6"/>
    <w:rsid w:val="00F62E10"/>
    <w:rsid w:val="00F62E69"/>
    <w:rsid w:val="00F62E84"/>
    <w:rsid w:val="00F63864"/>
    <w:rsid w:val="00F63B43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37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D2A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1CE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0EC5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535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3DA5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A49"/>
    <w:rsid w:val="00FA1B6E"/>
    <w:rsid w:val="00FA1C0E"/>
    <w:rsid w:val="00FA1C80"/>
    <w:rsid w:val="00FA1F7A"/>
    <w:rsid w:val="00FA200F"/>
    <w:rsid w:val="00FA2280"/>
    <w:rsid w:val="00FA231A"/>
    <w:rsid w:val="00FA252F"/>
    <w:rsid w:val="00FA2603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17D"/>
    <w:rsid w:val="00FA6530"/>
    <w:rsid w:val="00FA688A"/>
    <w:rsid w:val="00FA6911"/>
    <w:rsid w:val="00FA6D7E"/>
    <w:rsid w:val="00FA6E62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0E68"/>
    <w:rsid w:val="00FB1123"/>
    <w:rsid w:val="00FB16ED"/>
    <w:rsid w:val="00FB1822"/>
    <w:rsid w:val="00FB19A7"/>
    <w:rsid w:val="00FB1A0A"/>
    <w:rsid w:val="00FB1AF8"/>
    <w:rsid w:val="00FB1BCF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200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49E"/>
    <w:rsid w:val="00FD053F"/>
    <w:rsid w:val="00FD0606"/>
    <w:rsid w:val="00FD07F4"/>
    <w:rsid w:val="00FD09A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0D0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48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1CE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27CED7" w:themeColor="accent3"/>
        <w:bottom w:val="single" w:sz="6" w:space="8" w:color="27CED7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335B74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335B74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D99A0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D99A0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1481AB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B26B02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trospec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9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33</cp:revision>
  <cp:lastPrinted>2024-09-04T19:58:00Z</cp:lastPrinted>
  <dcterms:created xsi:type="dcterms:W3CDTF">2024-09-13T16:09:00Z</dcterms:created>
  <dcterms:modified xsi:type="dcterms:W3CDTF">2024-09-13T19:24:00Z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